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华文新魏" w:eastAsia="华文新魏"/>
          <w:b/>
          <w:sz w:val="84"/>
          <w:szCs w:val="84"/>
        </w:rPr>
      </w:pPr>
      <w:r>
        <w:rPr>
          <w:rFonts w:hint="eastAsia" w:ascii="华文新魏" w:eastAsia="华文新魏"/>
          <w:b/>
          <w:sz w:val="84"/>
          <w:szCs w:val="84"/>
        </w:rPr>
        <w:t>海南热带海洋学院</w:t>
      </w:r>
    </w:p>
    <w:p>
      <w:pPr>
        <w:spacing w:beforeLines="50" w:afterLines="50" w:line="360" w:lineRule="auto"/>
        <w:jc w:val="center"/>
        <w:rPr>
          <w:sz w:val="44"/>
          <w:szCs w:val="44"/>
          <w:lang w:val="en-GB"/>
        </w:rPr>
      </w:pPr>
      <w:r>
        <w:rPr>
          <w:rFonts w:hint="eastAsia"/>
          <w:sz w:val="44"/>
          <w:szCs w:val="44"/>
          <w:lang w:val="en-GB"/>
        </w:rPr>
        <w:t>HAINAN TROPICAL OCEAN</w:t>
      </w:r>
      <w:r>
        <w:rPr>
          <w:sz w:val="44"/>
          <w:szCs w:val="44"/>
          <w:lang w:val="en-GB"/>
        </w:rPr>
        <w:t xml:space="preserve"> UNIVERSITY</w:t>
      </w:r>
    </w:p>
    <w:p>
      <w:pPr>
        <w:spacing w:beforeLines="50" w:afterLines="50" w:line="360" w:lineRule="auto"/>
        <w:jc w:val="center"/>
        <w:rPr>
          <w:lang w:val="en-GB"/>
        </w:rPr>
      </w:pPr>
    </w:p>
    <w:p>
      <w:pPr>
        <w:spacing w:line="360" w:lineRule="auto"/>
        <w:jc w:val="center"/>
        <w:rPr>
          <w:rFonts w:eastAsia="黑体"/>
          <w:sz w:val="48"/>
          <w:szCs w:val="48"/>
          <w:lang w:val="en-GB"/>
        </w:rPr>
      </w:pPr>
    </w:p>
    <w:p>
      <w:pPr>
        <w:spacing w:line="360" w:lineRule="auto"/>
        <w:jc w:val="center"/>
        <w:rPr>
          <w:rFonts w:ascii="黑体" w:hAnsi="华文仿宋" w:eastAsia="黑体"/>
          <w:b/>
          <w:sz w:val="44"/>
          <w:szCs w:val="44"/>
          <w:lang w:val="en-GB"/>
        </w:rPr>
      </w:pPr>
      <w:r>
        <w:rPr>
          <w:rFonts w:hint="eastAsia" w:ascii="黑体" w:hAnsi="华文仿宋" w:eastAsia="黑体"/>
          <w:b/>
          <w:sz w:val="44"/>
          <w:szCs w:val="44"/>
          <w:lang w:val="en-GB"/>
        </w:rPr>
        <w:t>20</w:t>
      </w:r>
      <w:r>
        <w:rPr>
          <w:rFonts w:hint="eastAsia" w:ascii="黑体" w:hAnsi="华文仿宋" w:eastAsia="黑体"/>
          <w:b/>
          <w:sz w:val="44"/>
          <w:szCs w:val="44"/>
          <w:lang w:val="en-US" w:eastAsia="zh-CN"/>
        </w:rPr>
        <w:t>21</w:t>
      </w:r>
      <w:r>
        <w:rPr>
          <w:rFonts w:hint="eastAsia" w:ascii="黑体" w:hAnsi="华文仿宋" w:eastAsia="黑体"/>
          <w:b/>
          <w:sz w:val="44"/>
          <w:szCs w:val="44"/>
          <w:lang w:val="en-GB"/>
        </w:rPr>
        <w:t xml:space="preserve"> 届本科学年论文</w:t>
      </w:r>
    </w:p>
    <w:p>
      <w:pPr>
        <w:spacing w:line="360" w:lineRule="auto"/>
        <w:rPr>
          <w:sz w:val="44"/>
        </w:rPr>
      </w:pPr>
    </w:p>
    <w:tbl>
      <w:tblPr>
        <w:tblStyle w:val="19"/>
        <w:tblW w:w="8145" w:type="dxa"/>
        <w:tblInd w:w="65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2"/>
        <w:gridCol w:w="582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</w:trPr>
        <w:tc>
          <w:tcPr>
            <w:tcW w:w="2322" w:type="dxa"/>
            <w:vAlign w:val="bottom"/>
          </w:tcPr>
          <w:p>
            <w:pPr>
              <w:rPr>
                <w:rFonts w:eastAsia="黑体"/>
                <w:sz w:val="32"/>
                <w:szCs w:val="32"/>
                <w:u w:val="single"/>
              </w:rPr>
            </w:pPr>
            <w:r>
              <w:rPr>
                <w:rFonts w:ascii="黑体" w:hAnsi="黑体" w:eastAsia="黑体"/>
                <w:b/>
                <w:sz w:val="32"/>
                <w:szCs w:val="32"/>
              </w:rPr>
              <w:t>题</w:t>
            </w:r>
            <w:r>
              <w:rPr>
                <w:rFonts w:hint="eastAsia" w:ascii="黑体" w:hAnsi="黑体" w:eastAsia="黑体"/>
                <w:b/>
                <w:sz w:val="32"/>
                <w:szCs w:val="32"/>
              </w:rPr>
              <w:t xml:space="preserve">       </w:t>
            </w:r>
            <w:r>
              <w:rPr>
                <w:rFonts w:ascii="黑体" w:hAnsi="黑体" w:eastAsia="黑体"/>
                <w:b/>
                <w:sz w:val="32"/>
                <w:szCs w:val="32"/>
              </w:rPr>
              <w:t>目：</w:t>
            </w:r>
          </w:p>
        </w:tc>
        <w:tc>
          <w:tcPr>
            <w:tcW w:w="5823" w:type="dxa"/>
            <w:tcBorders>
              <w:bottom w:val="single" w:color="auto" w:sz="2" w:space="0"/>
            </w:tcBorders>
            <w:vAlign w:val="bottom"/>
          </w:tcPr>
          <w:p>
            <w:pPr>
              <w:rPr>
                <w:rFonts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322" w:type="dxa"/>
            <w:vAlign w:val="bottom"/>
          </w:tcPr>
          <w:p>
            <w:pPr>
              <w:rPr>
                <w:rFonts w:eastAsia="黑体"/>
                <w:sz w:val="32"/>
                <w:szCs w:val="32"/>
                <w:u w:val="single"/>
              </w:rPr>
            </w:pPr>
          </w:p>
        </w:tc>
        <w:tc>
          <w:tcPr>
            <w:tcW w:w="5823" w:type="dxa"/>
            <w:tcBorders>
              <w:top w:val="single" w:color="auto" w:sz="2" w:space="0"/>
              <w:bottom w:val="single" w:color="auto" w:sz="2" w:space="0"/>
            </w:tcBorders>
            <w:vAlign w:val="bottom"/>
          </w:tcPr>
          <w:p>
            <w:pPr>
              <w:rPr>
                <w:rFonts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322" w:type="dxa"/>
            <w:vAlign w:val="bottom"/>
          </w:tcPr>
          <w:p>
            <w:pPr>
              <w:rPr>
                <w:rFonts w:eastAsia="黑体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学       院：</w:t>
            </w:r>
          </w:p>
        </w:tc>
        <w:tc>
          <w:tcPr>
            <w:tcW w:w="5823" w:type="dxa"/>
            <w:tcBorders>
              <w:top w:val="single" w:color="auto" w:sz="2" w:space="0"/>
              <w:bottom w:val="single" w:color="auto" w:sz="2" w:space="0"/>
            </w:tcBorders>
            <w:vAlign w:val="bottom"/>
          </w:tcPr>
          <w:p>
            <w:pPr>
              <w:rPr>
                <w:rFonts w:eastAsia="黑体"/>
                <w:sz w:val="32"/>
                <w:szCs w:val="32"/>
              </w:rPr>
            </w:pPr>
            <w:r>
              <w:rPr>
                <w:rFonts w:hint="eastAsia" w:eastAsia="黑体"/>
                <w:sz w:val="32"/>
                <w:szCs w:val="32"/>
              </w:rPr>
              <w:t>外国语学院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322" w:type="dxa"/>
            <w:vAlign w:val="bottom"/>
          </w:tcPr>
          <w:p>
            <w:pPr>
              <w:rPr>
                <w:rFonts w:eastAsia="黑体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专       业：</w:t>
            </w:r>
          </w:p>
        </w:tc>
        <w:tc>
          <w:tcPr>
            <w:tcW w:w="5823" w:type="dxa"/>
            <w:tcBorders>
              <w:top w:val="single" w:color="auto" w:sz="2" w:space="0"/>
              <w:bottom w:val="single" w:color="auto" w:sz="2" w:space="0"/>
            </w:tcBorders>
            <w:vAlign w:val="bottom"/>
          </w:tcPr>
          <w:p>
            <w:pPr>
              <w:rPr>
                <w:rFonts w:eastAsia="黑体"/>
                <w:sz w:val="32"/>
                <w:szCs w:val="32"/>
              </w:rPr>
            </w:pPr>
            <w:r>
              <w:rPr>
                <w:rFonts w:hint="eastAsia" w:eastAsia="黑体"/>
                <w:sz w:val="32"/>
                <w:szCs w:val="32"/>
              </w:rPr>
              <w:t>英语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322" w:type="dxa"/>
            <w:vAlign w:val="bottom"/>
          </w:tcPr>
          <w:p>
            <w:pPr>
              <w:rPr>
                <w:rFonts w:eastAsia="黑体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学 生 姓 名：</w:t>
            </w:r>
          </w:p>
        </w:tc>
        <w:tc>
          <w:tcPr>
            <w:tcW w:w="5823" w:type="dxa"/>
            <w:tcBorders>
              <w:top w:val="single" w:color="auto" w:sz="2" w:space="0"/>
              <w:bottom w:val="single" w:color="auto" w:sz="2" w:space="0"/>
            </w:tcBorders>
            <w:vAlign w:val="bottom"/>
          </w:tcPr>
          <w:p>
            <w:pPr>
              <w:rPr>
                <w:rFonts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322" w:type="dxa"/>
            <w:vAlign w:val="bottom"/>
          </w:tcPr>
          <w:p>
            <w:pPr>
              <w:rPr>
                <w:rFonts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班       级：</w:t>
            </w:r>
          </w:p>
        </w:tc>
        <w:tc>
          <w:tcPr>
            <w:tcW w:w="5823" w:type="dxa"/>
            <w:tcBorders>
              <w:top w:val="single" w:color="auto" w:sz="2" w:space="0"/>
              <w:bottom w:val="single" w:color="auto" w:sz="2" w:space="0"/>
            </w:tcBorders>
            <w:vAlign w:val="bottom"/>
          </w:tcPr>
          <w:p>
            <w:pPr>
              <w:rPr>
                <w:rFonts w:eastAsia="黑体"/>
                <w:sz w:val="32"/>
                <w:szCs w:val="32"/>
              </w:rPr>
            </w:pPr>
            <w:r>
              <w:rPr>
                <w:rFonts w:hint="eastAsia" w:eastAsia="黑体"/>
                <w:sz w:val="32"/>
                <w:szCs w:val="32"/>
              </w:rPr>
              <w:t>以系统里的班级名称为准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322" w:type="dxa"/>
            <w:vAlign w:val="bottom"/>
          </w:tcPr>
          <w:p>
            <w:pPr>
              <w:rPr>
                <w:rFonts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学       号：</w:t>
            </w:r>
          </w:p>
        </w:tc>
        <w:tc>
          <w:tcPr>
            <w:tcW w:w="5823" w:type="dxa"/>
            <w:tcBorders>
              <w:top w:val="single" w:color="auto" w:sz="2" w:space="0"/>
              <w:bottom w:val="single" w:color="auto" w:sz="2" w:space="0"/>
            </w:tcBorders>
            <w:vAlign w:val="bottom"/>
          </w:tcPr>
          <w:p>
            <w:pPr>
              <w:rPr>
                <w:rFonts w:eastAsia="黑体"/>
                <w:sz w:val="32"/>
                <w:szCs w:val="32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322" w:type="dxa"/>
            <w:vAlign w:val="bottom"/>
          </w:tcPr>
          <w:p>
            <w:pPr>
              <w:rPr>
                <w:rFonts w:ascii="黑体" w:hAnsi="宋体" w:eastAsia="黑体"/>
                <w:b/>
                <w:bCs/>
                <w:sz w:val="32"/>
                <w:szCs w:val="32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指 导 教 师：</w:t>
            </w:r>
          </w:p>
        </w:tc>
        <w:tc>
          <w:tcPr>
            <w:tcW w:w="5823" w:type="dxa"/>
            <w:tcBorders>
              <w:top w:val="single" w:color="auto" w:sz="2" w:space="0"/>
              <w:bottom w:val="single" w:color="auto" w:sz="2" w:space="0"/>
            </w:tcBorders>
            <w:vAlign w:val="bottom"/>
          </w:tcPr>
          <w:p>
            <w:pPr>
              <w:rPr>
                <w:rFonts w:eastAsia="黑体"/>
                <w:sz w:val="32"/>
                <w:szCs w:val="32"/>
              </w:rPr>
            </w:pPr>
            <w:r>
              <w:rPr>
                <w:rFonts w:hint="eastAsia" w:eastAsia="黑体"/>
                <w:sz w:val="32"/>
                <w:szCs w:val="32"/>
              </w:rPr>
              <w:t>姓名（职称）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322" w:type="dxa"/>
            <w:vAlign w:val="bottom"/>
          </w:tcPr>
          <w:p>
            <w:pPr>
              <w:rPr>
                <w:rFonts w:eastAsia="黑体"/>
                <w:sz w:val="32"/>
                <w:szCs w:val="32"/>
                <w:u w:val="single"/>
              </w:rPr>
            </w:pPr>
            <w:r>
              <w:rPr>
                <w:rFonts w:hint="eastAsia" w:ascii="黑体" w:hAnsi="宋体" w:eastAsia="黑体"/>
                <w:b/>
                <w:bCs/>
                <w:sz w:val="32"/>
                <w:szCs w:val="32"/>
              </w:rPr>
              <w:t>日       期：</w:t>
            </w:r>
          </w:p>
        </w:tc>
        <w:tc>
          <w:tcPr>
            <w:tcW w:w="5823" w:type="dxa"/>
            <w:tcBorders>
              <w:bottom w:val="single" w:color="auto" w:sz="2" w:space="0"/>
            </w:tcBorders>
            <w:vAlign w:val="bottom"/>
          </w:tcPr>
          <w:p>
            <w:pPr>
              <w:rPr>
                <w:rFonts w:eastAsia="黑体"/>
                <w:sz w:val="32"/>
                <w:szCs w:val="32"/>
              </w:rPr>
            </w:pPr>
            <w:r>
              <w:rPr>
                <w:rFonts w:hint="eastAsia" w:eastAsia="黑体"/>
                <w:sz w:val="32"/>
                <w:szCs w:val="32"/>
              </w:rPr>
              <w:t>20</w:t>
            </w:r>
            <w:r>
              <w:rPr>
                <w:rFonts w:hint="eastAsia" w:eastAsia="黑体"/>
                <w:sz w:val="32"/>
                <w:szCs w:val="32"/>
                <w:lang w:val="en-US" w:eastAsia="zh-CN"/>
              </w:rPr>
              <w:t>20</w:t>
            </w:r>
            <w:r>
              <w:rPr>
                <w:rFonts w:hint="eastAsia" w:eastAsia="黑体"/>
                <w:sz w:val="32"/>
                <w:szCs w:val="32"/>
              </w:rPr>
              <w:t>年</w:t>
            </w:r>
            <w:r>
              <w:rPr>
                <w:rFonts w:hint="eastAsia" w:eastAsia="黑体"/>
                <w:sz w:val="32"/>
                <w:szCs w:val="32"/>
                <w:lang w:val="en-US" w:eastAsia="zh-CN"/>
              </w:rPr>
              <w:t>11</w:t>
            </w:r>
            <w:r>
              <w:rPr>
                <w:rFonts w:hint="eastAsia" w:eastAsia="黑体"/>
                <w:sz w:val="32"/>
                <w:szCs w:val="32"/>
              </w:rPr>
              <w:t>月</w:t>
            </w:r>
          </w:p>
        </w:tc>
      </w:tr>
    </w:tbl>
    <w:p>
      <w:pPr>
        <w:spacing w:line="360" w:lineRule="auto"/>
        <w:ind w:firstLine="964" w:firstLineChars="268"/>
        <w:rPr>
          <w:rFonts w:eastAsia="黑体"/>
          <w:sz w:val="36"/>
          <w:u w:val="single"/>
        </w:rPr>
      </w:pPr>
    </w:p>
    <w:p>
      <w:pPr>
        <w:spacing w:line="360" w:lineRule="auto"/>
        <w:ind w:firstLine="964" w:firstLineChars="268"/>
        <w:rPr>
          <w:rFonts w:eastAsia="黑体"/>
          <w:sz w:val="36"/>
          <w:u w:val="single"/>
        </w:rPr>
      </w:pPr>
    </w:p>
    <w:p>
      <w:pPr>
        <w:spacing w:line="360" w:lineRule="auto"/>
        <w:ind w:left="210" w:leftChars="100" w:right="187" w:rightChars="89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海南热带海洋学院教务处</w:t>
      </w:r>
    </w:p>
    <w:p>
      <w:pPr>
        <w:widowControl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二○</w:t>
      </w:r>
      <w:r>
        <w:rPr>
          <w:rFonts w:hint="eastAsia"/>
          <w:b/>
          <w:sz w:val="28"/>
          <w:szCs w:val="28"/>
          <w:lang w:val="en-US" w:eastAsia="zh-CN"/>
        </w:rPr>
        <w:t>二〇</w:t>
      </w:r>
      <w:r>
        <w:rPr>
          <w:rFonts w:hint="eastAsia"/>
          <w:b/>
          <w:sz w:val="28"/>
          <w:szCs w:val="28"/>
        </w:rPr>
        <w:t>年五月制</w:t>
      </w:r>
    </w:p>
    <w:p>
      <w:pPr>
        <w:spacing w:line="360" w:lineRule="auto"/>
        <w:ind w:left="210" w:leftChars="100" w:right="187" w:rightChars="89"/>
        <w:jc w:val="center"/>
        <w:rPr>
          <w:b/>
          <w:color w:val="FF0000"/>
          <w:sz w:val="28"/>
          <w:szCs w:val="28"/>
        </w:rPr>
        <w:sectPr>
          <w:headerReference r:id="rId5" w:type="even"/>
          <w:footerReference r:id="rId6" w:type="even"/>
          <w:type w:val="continuous"/>
          <w:pgSz w:w="11907" w:h="16840"/>
          <w:pgMar w:top="1440" w:right="1797" w:bottom="1440" w:left="1797" w:header="851" w:footer="992" w:gutter="0"/>
          <w:pgNumType w:fmt="upperRoman" w:start="2"/>
          <w:cols w:space="720" w:num="1"/>
          <w:titlePg/>
          <w:docGrid w:linePitch="312" w:charSpace="0"/>
        </w:sectPr>
      </w:pPr>
    </w:p>
    <w:p>
      <w:pPr>
        <w:spacing w:line="360" w:lineRule="auto"/>
        <w:jc w:val="center"/>
        <w:rPr>
          <w:rFonts w:ascii="黑体" w:hAnsi="华文仿宋" w:eastAsia="黑体"/>
          <w:b/>
          <w:sz w:val="44"/>
          <w:szCs w:val="44"/>
        </w:rPr>
      </w:pPr>
      <w:r>
        <w:rPr>
          <w:rFonts w:hint="eastAsia" w:ascii="黑体" w:hAnsi="华文仿宋" w:eastAsia="黑体"/>
          <w:b/>
          <w:sz w:val="44"/>
          <w:szCs w:val="44"/>
        </w:rPr>
        <w:t>20</w:t>
      </w:r>
      <w:r>
        <w:rPr>
          <w:rFonts w:hint="eastAsia" w:ascii="黑体" w:hAnsi="华文仿宋" w:eastAsia="黑体"/>
          <w:b/>
          <w:sz w:val="44"/>
          <w:szCs w:val="44"/>
          <w:lang w:val="en-US" w:eastAsia="zh-CN"/>
        </w:rPr>
        <w:t>21</w:t>
      </w:r>
      <w:r>
        <w:rPr>
          <w:rFonts w:hint="eastAsia" w:ascii="黑体" w:hAnsi="华文仿宋" w:eastAsia="黑体"/>
          <w:b/>
          <w:sz w:val="44"/>
          <w:szCs w:val="44"/>
        </w:rPr>
        <w:t>届本科生学年论文</w:t>
      </w:r>
    </w:p>
    <w:p>
      <w:pPr>
        <w:spacing w:beforeLines="50" w:line="360" w:lineRule="auto"/>
        <w:jc w:val="center"/>
        <w:rPr>
          <w:rFonts w:ascii="华文仿宋" w:hAnsi="华文仿宋" w:eastAsia="华文仿宋"/>
          <w:b/>
          <w:sz w:val="44"/>
          <w:szCs w:val="44"/>
        </w:rPr>
      </w:pPr>
    </w:p>
    <w:p>
      <w:pPr>
        <w:spacing w:beforeLines="100" w:afterLines="100" w:line="360" w:lineRule="auto"/>
        <w:jc w:val="center"/>
        <w:rPr>
          <w:rFonts w:ascii="黑体" w:eastAsia="黑体"/>
          <w:sz w:val="52"/>
          <w:szCs w:val="52"/>
        </w:rPr>
      </w:pPr>
      <w:r>
        <w:rPr>
          <w:rFonts w:ascii="黑体" w:eastAsia="黑体"/>
          <w:sz w:val="52"/>
          <w:szCs w:val="52"/>
        </w:rPr>
        <w:t>中国英语学习者心理词汇发展路径共时和历时研究</w:t>
      </w:r>
    </w:p>
    <w:p>
      <w:pPr>
        <w:spacing w:beforeLines="100" w:afterLines="100" w:line="360" w:lineRule="auto"/>
        <w:jc w:val="center"/>
        <w:rPr>
          <w:rFonts w:ascii="黑体" w:eastAsia="黑体"/>
          <w:color w:val="FF0000"/>
          <w:sz w:val="52"/>
          <w:szCs w:val="52"/>
        </w:rPr>
      </w:pPr>
    </w:p>
    <w:tbl>
      <w:tblPr>
        <w:tblStyle w:val="19"/>
        <w:tblW w:w="7058" w:type="dxa"/>
        <w:jc w:val="center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48"/>
        <w:gridCol w:w="4710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2348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</w:rPr>
              <w:t>学　　院：</w:t>
            </w:r>
          </w:p>
        </w:tc>
        <w:tc>
          <w:tcPr>
            <w:tcW w:w="4710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  <w:u w:val="single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  <w:u w:val="single"/>
              </w:rPr>
              <w:t xml:space="preserve">外国语学院                    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2348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</w:rPr>
              <w:t>专    业：</w:t>
            </w:r>
          </w:p>
        </w:tc>
        <w:tc>
          <w:tcPr>
            <w:tcW w:w="4710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  <w:u w:val="single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  <w:u w:val="single"/>
              </w:rPr>
              <w:t xml:space="preserve">英语                          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2348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</w:rPr>
              <w:t>学生姓名：</w:t>
            </w:r>
          </w:p>
        </w:tc>
        <w:tc>
          <w:tcPr>
            <w:tcW w:w="4710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  <w:u w:val="single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  <w:u w:val="single"/>
              </w:rPr>
              <w:t xml:space="preserve">                              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2348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</w:rPr>
              <w:t>班    级：</w:t>
            </w:r>
          </w:p>
        </w:tc>
        <w:tc>
          <w:tcPr>
            <w:tcW w:w="4710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  <w:u w:val="single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  <w:u w:val="single"/>
              </w:rPr>
              <w:t xml:space="preserve">以系统里的班级名称为准        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2348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</w:rPr>
              <w:t>学    号：</w:t>
            </w:r>
          </w:p>
        </w:tc>
        <w:tc>
          <w:tcPr>
            <w:tcW w:w="4710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  <w:u w:val="single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  <w:u w:val="single"/>
              </w:rPr>
              <w:t xml:space="preserve">                              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2348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</w:rPr>
              <w:t>指导老师：</w:t>
            </w:r>
          </w:p>
        </w:tc>
        <w:tc>
          <w:tcPr>
            <w:tcW w:w="4710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  <w:u w:val="single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  <w:u w:val="single"/>
              </w:rPr>
              <w:t xml:space="preserve">姓名（职称）                  </w:t>
            </w:r>
          </w:p>
        </w:tc>
      </w:tr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single" w:color="FFFFFF" w:sz="4" w:space="0"/>
            <w:insideV w:val="single" w:color="FFFFF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  <w:jc w:val="center"/>
        </w:trPr>
        <w:tc>
          <w:tcPr>
            <w:tcW w:w="2348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  <w:u w:val="single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</w:rPr>
              <w:t>最终成绩：</w:t>
            </w:r>
          </w:p>
        </w:tc>
        <w:tc>
          <w:tcPr>
            <w:tcW w:w="4710" w:type="dxa"/>
            <w:tcMar>
              <w:left w:w="0" w:type="dxa"/>
              <w:right w:w="0" w:type="dxa"/>
            </w:tcMar>
            <w:vAlign w:val="center"/>
          </w:tcPr>
          <w:p>
            <w:pPr>
              <w:spacing w:line="360" w:lineRule="auto"/>
              <w:ind w:right="187" w:rightChars="89"/>
              <w:rPr>
                <w:rFonts w:ascii="楷体_GB2312" w:eastAsia="楷体_GB2312"/>
                <w:b/>
                <w:sz w:val="30"/>
                <w:szCs w:val="30"/>
                <w:u w:val="single"/>
              </w:rPr>
            </w:pPr>
            <w:r>
              <w:rPr>
                <w:rFonts w:hint="eastAsia" w:ascii="楷体_GB2312" w:eastAsia="楷体_GB2312"/>
                <w:b/>
                <w:sz w:val="30"/>
                <w:szCs w:val="30"/>
                <w:u w:val="single"/>
              </w:rPr>
              <w:t xml:space="preserve">                              </w:t>
            </w:r>
          </w:p>
        </w:tc>
      </w:tr>
    </w:tbl>
    <w:p>
      <w:pPr>
        <w:spacing w:line="360" w:lineRule="auto"/>
        <w:ind w:left="210" w:leftChars="100" w:right="187" w:rightChars="89" w:firstLine="2955"/>
        <w:rPr>
          <w:b/>
          <w:sz w:val="28"/>
          <w:szCs w:val="28"/>
        </w:rPr>
      </w:pPr>
    </w:p>
    <w:p>
      <w:pPr>
        <w:spacing w:line="360" w:lineRule="auto"/>
        <w:ind w:left="210" w:leftChars="100" w:right="187" w:rightChars="89" w:firstLine="2955"/>
        <w:rPr>
          <w:b/>
          <w:sz w:val="28"/>
          <w:szCs w:val="28"/>
        </w:rPr>
      </w:pPr>
    </w:p>
    <w:p>
      <w:pPr>
        <w:spacing w:line="360" w:lineRule="auto"/>
        <w:ind w:right="187" w:rightChars="89"/>
        <w:rPr>
          <w:b/>
          <w:sz w:val="28"/>
          <w:szCs w:val="28"/>
        </w:rPr>
      </w:pPr>
    </w:p>
    <w:p>
      <w:pPr>
        <w:spacing w:beforeLines="50" w:line="360" w:lineRule="auto"/>
        <w:ind w:left="210" w:leftChars="100" w:right="187" w:rightChars="89"/>
        <w:jc w:val="center"/>
        <w:rPr>
          <w:rFonts w:ascii="黑体" w:eastAsia="黑体"/>
          <w:sz w:val="30"/>
          <w:szCs w:val="30"/>
        </w:rPr>
      </w:pPr>
      <w:r>
        <w:rPr>
          <w:rFonts w:eastAsia="黑体"/>
          <w:sz w:val="30"/>
          <w:szCs w:val="30"/>
        </w:rPr>
        <w:t>20</w:t>
      </w:r>
      <w:r>
        <w:rPr>
          <w:rFonts w:hint="eastAsia" w:eastAsia="黑体"/>
          <w:sz w:val="30"/>
          <w:szCs w:val="30"/>
          <w:lang w:val="en-US" w:eastAsia="zh-CN"/>
        </w:rPr>
        <w:t>20</w:t>
      </w:r>
      <w:r>
        <w:rPr>
          <w:rFonts w:hint="eastAsia" w:ascii="黑体" w:eastAsia="黑体"/>
          <w:sz w:val="30"/>
          <w:szCs w:val="30"/>
        </w:rPr>
        <w:t>年</w:t>
      </w:r>
      <w:r>
        <w:rPr>
          <w:rFonts w:hint="eastAsia" w:ascii="黑体" w:eastAsia="黑体"/>
          <w:sz w:val="30"/>
          <w:szCs w:val="30"/>
          <w:lang w:val="en-US" w:eastAsia="zh-CN"/>
        </w:rPr>
        <w:t>11</w:t>
      </w:r>
      <w:r>
        <w:rPr>
          <w:rFonts w:hint="eastAsia" w:ascii="黑体" w:eastAsia="黑体"/>
          <w:sz w:val="30"/>
          <w:szCs w:val="30"/>
        </w:rPr>
        <w:t>月</w:t>
      </w:r>
    </w:p>
    <w:p>
      <w:pPr>
        <w:spacing w:line="360" w:lineRule="auto"/>
        <w:ind w:left="210" w:leftChars="100" w:right="187" w:rightChars="89"/>
        <w:jc w:val="center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（下一页）</w:t>
      </w:r>
    </w:p>
    <w:p>
      <w:pPr>
        <w:spacing w:beforeLines="50" w:line="360" w:lineRule="auto"/>
        <w:ind w:left="210" w:leftChars="100" w:right="187" w:rightChars="89"/>
        <w:jc w:val="center"/>
        <w:rPr>
          <w:rFonts w:ascii="黑体" w:eastAsia="黑体"/>
          <w:sz w:val="30"/>
          <w:szCs w:val="30"/>
        </w:rPr>
        <w:sectPr>
          <w:pgSz w:w="11907" w:h="16840"/>
          <w:pgMar w:top="1440" w:right="1797" w:bottom="1440" w:left="1797" w:header="851" w:footer="992" w:gutter="0"/>
          <w:pgNumType w:fmt="upperRoman" w:start="2"/>
          <w:cols w:space="720" w:num="1"/>
          <w:titlePg/>
          <w:docGrid w:linePitch="312" w:charSpace="0"/>
        </w:sectPr>
      </w:pPr>
    </w:p>
    <w:p>
      <w:pPr>
        <w:spacing w:line="360" w:lineRule="auto"/>
        <w:jc w:val="center"/>
        <w:rPr>
          <w:b/>
          <w:sz w:val="24"/>
        </w:rPr>
      </w:pPr>
      <w:bookmarkStart w:id="0" w:name="_Toc137393859"/>
      <w:r>
        <w:rPr>
          <w:rFonts w:ascii="黑体" w:hAnsi="黑体" w:eastAsia="黑体"/>
          <w:sz w:val="32"/>
          <w:szCs w:val="32"/>
        </w:rPr>
        <w:t>中国英语学习者心理词汇发展路径共时和历时研究</w:t>
      </w:r>
    </w:p>
    <w:p>
      <w:pPr>
        <w:spacing w:line="360" w:lineRule="auto"/>
        <w:jc w:val="right"/>
        <w:rPr>
          <w:b/>
          <w:sz w:val="24"/>
        </w:rPr>
      </w:pPr>
      <w:r>
        <w:rPr>
          <w:rFonts w:hint="eastAsia"/>
          <w:b/>
          <w:sz w:val="24"/>
        </w:rPr>
        <w:t>作者：张三</w:t>
      </w:r>
    </w:p>
    <w:p>
      <w:pPr>
        <w:spacing w:line="360" w:lineRule="auto"/>
        <w:jc w:val="right"/>
        <w:rPr>
          <w:b/>
          <w:sz w:val="24"/>
        </w:rPr>
      </w:pPr>
      <w:r>
        <w:rPr>
          <w:rFonts w:hint="eastAsia"/>
          <w:b/>
          <w:sz w:val="24"/>
        </w:rPr>
        <w:t>导师：李四</w:t>
      </w:r>
    </w:p>
    <w:p>
      <w:pPr>
        <w:jc w:val="center"/>
        <w:rPr>
          <w:rFonts w:ascii="黑体" w:eastAsia="黑体"/>
          <w:b/>
          <w:kern w:val="18"/>
          <w:sz w:val="32"/>
          <w:szCs w:val="32"/>
        </w:rPr>
      </w:pPr>
      <w:r>
        <w:rPr>
          <w:rFonts w:hint="eastAsia" w:ascii="黑体" w:eastAsia="黑体"/>
          <w:kern w:val="18"/>
          <w:sz w:val="32"/>
          <w:szCs w:val="32"/>
        </w:rPr>
        <w:t>摘  要</w:t>
      </w:r>
      <w:bookmarkEnd w:id="0"/>
    </w:p>
    <w:p>
      <w:pPr>
        <w:snapToGrid w:val="0"/>
        <w:spacing w:line="360" w:lineRule="auto"/>
        <w:jc w:val="center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（空一行）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××××××××××××××××（小四</w:t>
      </w:r>
      <w:r>
        <w:rPr>
          <w:rFonts w:ascii="宋体" w:hAnsi="宋体"/>
          <w:sz w:val="24"/>
        </w:rPr>
        <w:t>号宋体，行距</w:t>
      </w:r>
      <w:r>
        <w:rPr>
          <w:rFonts w:hint="eastAsia" w:ascii="宋体" w:hAnsi="宋体"/>
          <w:sz w:val="24"/>
        </w:rPr>
        <w:t>1.5倍，首行缩进2个汉字，单击Tab键即可</w:t>
      </w:r>
      <w:r>
        <w:rPr>
          <w:rFonts w:ascii="宋体" w:hAnsi="宋体"/>
          <w:sz w:val="24"/>
        </w:rPr>
        <w:t>）</w:t>
      </w:r>
      <w:r>
        <w:rPr>
          <w:rFonts w:hint="eastAsia" w:ascii="宋体" w:hAnsi="宋体"/>
          <w:sz w:val="24"/>
        </w:rPr>
        <w:t>××××××××××××××××××××××××××××××××××××××××××××××××××××××××××××××××××××××××××××××××××××。（要求300字左右）</w:t>
      </w:r>
    </w:p>
    <w:p>
      <w:pPr>
        <w:spacing w:line="360" w:lineRule="auto"/>
        <w:rPr>
          <w:rFonts w:ascii="宋体" w:hAnsi="宋体"/>
          <w:sz w:val="24"/>
        </w:rPr>
      </w:pPr>
      <w:bookmarkStart w:id="1" w:name="_Toc137393517"/>
      <w:bookmarkStart w:id="2" w:name="_Toc137356987"/>
      <w:r>
        <w:rPr>
          <w:rFonts w:hint="eastAsia" w:ascii="宋体" w:hAnsi="宋体"/>
          <w:sz w:val="24"/>
        </w:rPr>
        <w:t>（空1行）</w:t>
      </w:r>
      <w:bookmarkEnd w:id="1"/>
      <w:bookmarkEnd w:id="2"/>
    </w:p>
    <w:p>
      <w:pPr>
        <w:spacing w:line="360" w:lineRule="auto"/>
        <w:ind w:left="4480" w:hanging="4480" w:hangingChars="1600"/>
        <w:rPr>
          <w:sz w:val="24"/>
        </w:rPr>
      </w:pPr>
      <w:r>
        <w:rPr>
          <w:rFonts w:hint="eastAsia" w:ascii="黑体" w:hAnsi="宋体" w:eastAsia="黑体"/>
          <w:sz w:val="28"/>
          <w:szCs w:val="28"/>
        </w:rPr>
        <w:t>关键词：</w:t>
      </w:r>
      <w:r>
        <w:rPr>
          <w:rFonts w:hint="eastAsia" w:ascii="宋体" w:hAnsi="宋体"/>
          <w:sz w:val="24"/>
        </w:rPr>
        <w:t>×××；×××；×××</w:t>
      </w:r>
      <w:r>
        <w:rPr>
          <w:rFonts w:hint="eastAsia"/>
          <w:sz w:val="24"/>
        </w:rPr>
        <w:t>（关键词3-5个，</w:t>
      </w:r>
      <w:r>
        <w:rPr>
          <w:rFonts w:hint="eastAsia" w:ascii="宋体" w:hAnsi="宋体"/>
          <w:sz w:val="24"/>
        </w:rPr>
        <w:t>小四</w:t>
      </w:r>
      <w:r>
        <w:rPr>
          <w:rFonts w:ascii="宋体" w:hAnsi="宋体"/>
          <w:sz w:val="24"/>
        </w:rPr>
        <w:t>号宋体</w:t>
      </w:r>
      <w:r>
        <w:rPr>
          <w:sz w:val="24"/>
        </w:rPr>
        <w:t>，</w:t>
      </w:r>
      <w:r>
        <w:rPr>
          <w:rFonts w:ascii="宋体" w:hAnsi="宋体"/>
          <w:sz w:val="24"/>
        </w:rPr>
        <w:t>行距</w:t>
      </w:r>
      <w:r>
        <w:rPr>
          <w:rFonts w:hint="eastAsia" w:ascii="宋体" w:hAnsi="宋体"/>
          <w:sz w:val="24"/>
        </w:rPr>
        <w:t>1.5倍</w:t>
      </w:r>
      <w:r>
        <w:rPr>
          <w:rFonts w:hint="eastAsia"/>
          <w:sz w:val="24"/>
        </w:rPr>
        <w:t>，分号隔开，最后</w:t>
      </w:r>
      <w:r>
        <w:rPr>
          <w:sz w:val="24"/>
        </w:rPr>
        <w:t>一个关键词后面无标点符号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hint="eastAsia" w:ascii="黑体" w:hAnsi="宋体" w:eastAsia="黑体"/>
          <w:sz w:val="24"/>
        </w:rPr>
        <w:t>（4号黑体</w:t>
      </w:r>
      <w:r>
        <w:rPr>
          <w:rFonts w:ascii="黑体" w:hAnsi="宋体" w:eastAsia="黑体"/>
          <w:sz w:val="24"/>
        </w:rPr>
        <w:t>）</w:t>
      </w:r>
    </w:p>
    <w:p>
      <w:pPr>
        <w:pStyle w:val="33"/>
        <w:numPr>
          <w:ilvl w:val="0"/>
          <w:numId w:val="1"/>
        </w:numPr>
        <w:spacing w:line="276" w:lineRule="auto"/>
        <w:ind w:firstLineChars="0"/>
        <w:jc w:val="left"/>
        <w:rPr>
          <w:szCs w:val="21"/>
          <w:lang w:val="en-GB"/>
        </w:rPr>
      </w:pPr>
      <w:r>
        <w:rPr>
          <w:rFonts w:hAnsiTheme="minorEastAsia"/>
          <w:b/>
          <w:szCs w:val="21"/>
        </w:rPr>
        <w:t>论文题目</w:t>
      </w:r>
      <w:r>
        <w:rPr>
          <w:rFonts w:hAnsiTheme="minorEastAsia"/>
          <w:szCs w:val="21"/>
        </w:rPr>
        <w:t>要求准确得体</w:t>
      </w:r>
      <w:r>
        <w:rPr>
          <w:rFonts w:hint="eastAsia" w:hAnsiTheme="minorEastAsia"/>
          <w:szCs w:val="21"/>
        </w:rPr>
        <w:t>，</w:t>
      </w:r>
      <w:r>
        <w:rPr>
          <w:rFonts w:hAnsiTheme="minorEastAsia"/>
          <w:szCs w:val="21"/>
        </w:rPr>
        <w:t>简短精炼</w:t>
      </w:r>
      <w:r>
        <w:rPr>
          <w:rFonts w:hint="eastAsia" w:hAnsiTheme="minorEastAsia"/>
          <w:szCs w:val="21"/>
        </w:rPr>
        <w:t>，要具体，让人一目了然，不能太抽象。</w:t>
      </w:r>
      <w:r>
        <w:rPr>
          <w:rFonts w:hAnsiTheme="minorEastAsia"/>
          <w:szCs w:val="21"/>
        </w:rPr>
        <w:t>不超过</w:t>
      </w:r>
      <w:r>
        <w:rPr>
          <w:szCs w:val="21"/>
        </w:rPr>
        <w:t>20</w:t>
      </w:r>
      <w:r>
        <w:rPr>
          <w:rFonts w:hAnsiTheme="minorEastAsia"/>
          <w:szCs w:val="21"/>
        </w:rPr>
        <w:t>个汉字，</w:t>
      </w:r>
      <w:r>
        <w:rPr>
          <w:rFonts w:hAnsiTheme="minorEastAsia"/>
          <w:szCs w:val="21"/>
          <w:lang w:val="en-GB"/>
        </w:rPr>
        <w:t>选题要小，即小题大做，挖掘要深，直至文章中心，一般不加副标题。题目是贯穿论文的核心问题和线索，切忌为了追求诗意而模糊了思考的核心线索。</w:t>
      </w:r>
      <w:r>
        <w:rPr>
          <w:rFonts w:hAnsiTheme="minorEastAsia"/>
          <w:szCs w:val="21"/>
        </w:rPr>
        <w:t>如果有两行，要调整一下每行的字数，照顾平衡。</w:t>
      </w:r>
    </w:p>
    <w:p>
      <w:pPr>
        <w:pStyle w:val="33"/>
        <w:numPr>
          <w:ilvl w:val="0"/>
          <w:numId w:val="1"/>
        </w:numPr>
        <w:spacing w:line="276" w:lineRule="auto"/>
        <w:ind w:firstLineChars="0"/>
        <w:jc w:val="left"/>
        <w:rPr>
          <w:szCs w:val="21"/>
          <w:lang w:val="en-GB"/>
        </w:rPr>
      </w:pPr>
      <w:r>
        <w:rPr>
          <w:rFonts w:hAnsiTheme="minorEastAsia"/>
          <w:b/>
          <w:szCs w:val="21"/>
        </w:rPr>
        <w:t>摘要</w:t>
      </w:r>
      <w:r>
        <w:rPr>
          <w:rFonts w:hAnsiTheme="minorEastAsia"/>
          <w:szCs w:val="21"/>
        </w:rPr>
        <w:t>部分（</w:t>
      </w:r>
      <w:r>
        <w:rPr>
          <w:szCs w:val="21"/>
        </w:rPr>
        <w:t>300</w:t>
      </w:r>
      <w:r>
        <w:rPr>
          <w:rFonts w:hAnsiTheme="minorEastAsia"/>
          <w:szCs w:val="21"/>
        </w:rPr>
        <w:t>字左右，</w:t>
      </w:r>
      <w:r>
        <w:rPr>
          <w:szCs w:val="21"/>
        </w:rPr>
        <w:t>5-</w:t>
      </w:r>
      <w:r>
        <w:rPr>
          <w:rFonts w:hint="eastAsia"/>
          <w:szCs w:val="21"/>
          <w:lang w:val="en-US" w:eastAsia="zh-CN"/>
        </w:rPr>
        <w:t>7</w:t>
      </w:r>
      <w:r>
        <w:rPr>
          <w:rFonts w:hAnsiTheme="minorEastAsia"/>
          <w:szCs w:val="21"/>
        </w:rPr>
        <w:t>句话）</w:t>
      </w:r>
      <w:r>
        <w:rPr>
          <w:rFonts w:hint="eastAsia" w:hAnsiTheme="minorEastAsia"/>
          <w:szCs w:val="21"/>
          <w:lang w:val="en-US" w:eastAsia="zh-CN"/>
        </w:rPr>
        <w:t>严格控制在5--7句话之内，具体写作步骤如下：</w:t>
      </w:r>
    </w:p>
    <w:p>
      <w:pPr>
        <w:pStyle w:val="33"/>
        <w:numPr>
          <w:ilvl w:val="0"/>
          <w:numId w:val="0"/>
        </w:numPr>
        <w:spacing w:line="276" w:lineRule="auto"/>
        <w:ind w:leftChars="0" w:firstLine="420" w:firstLineChars="200"/>
        <w:jc w:val="left"/>
        <w:rPr>
          <w:rFonts w:hint="eastAsia" w:hAnsiTheme="minorEastAsia"/>
          <w:szCs w:val="21"/>
        </w:rPr>
      </w:pPr>
      <w:r>
        <w:rPr>
          <w:rFonts w:hint="eastAsia" w:hAnsiTheme="minorEastAsia"/>
          <w:szCs w:val="21"/>
        </w:rPr>
        <w:t>摘要写法：第一句是“本文探讨啥啥啥问题”</w:t>
      </w:r>
      <w:r>
        <w:rPr>
          <w:rFonts w:hint="eastAsia" w:hAnsiTheme="minorEastAsia"/>
          <w:szCs w:val="21"/>
          <w:lang w:eastAsia="zh-CN"/>
        </w:rPr>
        <w:t>，</w:t>
      </w:r>
      <w:r>
        <w:rPr>
          <w:rFonts w:hint="eastAsia" w:hAnsiTheme="minorEastAsia"/>
          <w:szCs w:val="21"/>
          <w:lang w:val="en-US" w:eastAsia="zh-CN"/>
        </w:rPr>
        <w:t>这句说你的论文研究的问题是什么</w:t>
      </w:r>
      <w:r>
        <w:rPr>
          <w:rFonts w:hint="eastAsia" w:hAnsiTheme="minorEastAsia"/>
          <w:szCs w:val="21"/>
        </w:rPr>
        <w:t>；</w:t>
      </w:r>
    </w:p>
    <w:p>
      <w:pPr>
        <w:pStyle w:val="33"/>
        <w:numPr>
          <w:ilvl w:val="0"/>
          <w:numId w:val="0"/>
        </w:numPr>
        <w:spacing w:line="276" w:lineRule="auto"/>
        <w:ind w:leftChars="0" w:firstLine="420" w:firstLineChars="200"/>
        <w:jc w:val="left"/>
        <w:rPr>
          <w:szCs w:val="21"/>
          <w:lang w:val="en-GB"/>
        </w:rPr>
      </w:pPr>
      <w:r>
        <w:rPr>
          <w:rFonts w:hint="eastAsia" w:hAnsiTheme="minorEastAsia"/>
          <w:szCs w:val="21"/>
        </w:rPr>
        <w:t>第二句是“本文的研究对象，方法，程序”</w:t>
      </w:r>
      <w:r>
        <w:rPr>
          <w:rFonts w:hint="eastAsia" w:hAnsiTheme="minorEastAsia"/>
          <w:szCs w:val="21"/>
          <w:lang w:eastAsia="zh-CN"/>
        </w:rPr>
        <w:t>，</w:t>
      </w:r>
      <w:r>
        <w:rPr>
          <w:rFonts w:hint="eastAsia" w:hAnsiTheme="minorEastAsia"/>
          <w:szCs w:val="21"/>
          <w:lang w:val="en-US" w:eastAsia="zh-CN"/>
        </w:rPr>
        <w:t>这句要解释你的论文用了XX理论进行指导，你的论文的研究对象是什么，你用了XX理论对你的研究对象进行了哪些方面的研究，总之这句说你的论文的研究内容</w:t>
      </w:r>
      <w:r>
        <w:rPr>
          <w:rFonts w:hint="eastAsia" w:hAnsiTheme="minorEastAsia"/>
          <w:szCs w:val="21"/>
        </w:rPr>
        <w:t>；第三句是“本文发现/认为啥啥啥”</w:t>
      </w:r>
      <w:r>
        <w:rPr>
          <w:rFonts w:hint="eastAsia" w:hAnsiTheme="minorEastAsia"/>
          <w:szCs w:val="21"/>
          <w:lang w:eastAsia="zh-CN"/>
        </w:rPr>
        <w:t>，</w:t>
      </w:r>
      <w:r>
        <w:rPr>
          <w:rFonts w:hint="eastAsia" w:hAnsiTheme="minorEastAsia"/>
          <w:szCs w:val="21"/>
          <w:lang w:val="en-US" w:eastAsia="zh-CN"/>
        </w:rPr>
        <w:t>这句说你的论文的研究结论</w:t>
      </w:r>
      <w:r>
        <w:rPr>
          <w:rFonts w:hint="eastAsia" w:hAnsiTheme="minorEastAsia"/>
          <w:szCs w:val="21"/>
        </w:rPr>
        <w:t>，第四句是关于本文的意义</w:t>
      </w:r>
      <w:r>
        <w:rPr>
          <w:rFonts w:hint="eastAsia" w:hAnsiTheme="minorEastAsia"/>
          <w:szCs w:val="21"/>
          <w:lang w:eastAsia="zh-CN"/>
        </w:rPr>
        <w:t>，</w:t>
      </w:r>
      <w:r>
        <w:rPr>
          <w:rFonts w:hint="eastAsia" w:hAnsiTheme="minorEastAsia"/>
          <w:szCs w:val="21"/>
          <w:lang w:val="en-US" w:eastAsia="zh-CN"/>
        </w:rPr>
        <w:t>这句说你的论文得出的结论有什么意义，</w:t>
      </w:r>
    </w:p>
    <w:p>
      <w:pPr>
        <w:pStyle w:val="33"/>
        <w:widowControl w:val="0"/>
        <w:numPr>
          <w:ilvl w:val="0"/>
          <w:numId w:val="0"/>
        </w:numPr>
        <w:spacing w:line="276" w:lineRule="auto"/>
        <w:jc w:val="left"/>
        <w:rPr>
          <w:rFonts w:hint="eastAsia" w:hAnsiTheme="minorEastAsia"/>
          <w:szCs w:val="21"/>
          <w:lang w:val="en-GB" w:eastAsia="zh-CN"/>
        </w:rPr>
      </w:pPr>
    </w:p>
    <w:p>
      <w:pPr>
        <w:pStyle w:val="33"/>
        <w:numPr>
          <w:ilvl w:val="0"/>
          <w:numId w:val="1"/>
        </w:numPr>
        <w:spacing w:line="276" w:lineRule="auto"/>
        <w:ind w:firstLineChars="0"/>
        <w:jc w:val="left"/>
        <w:rPr>
          <w:rFonts w:hAnsiTheme="minorEastAsia"/>
          <w:szCs w:val="21"/>
        </w:rPr>
      </w:pPr>
      <w:r>
        <w:rPr>
          <w:rFonts w:hAnsiTheme="minorEastAsia"/>
          <w:b/>
          <w:szCs w:val="21"/>
        </w:rPr>
        <w:t>关键词</w:t>
      </w:r>
      <w:r>
        <w:rPr>
          <w:rFonts w:hAnsiTheme="minorEastAsia"/>
          <w:szCs w:val="21"/>
        </w:rPr>
        <w:t>是从论文的题名、提要和正文中选取出来的，是对表述论文的中心内容有实质意义的词汇</w:t>
      </w:r>
      <w:r>
        <w:rPr>
          <w:rFonts w:hint="eastAsia" w:hAnsiTheme="minorEastAsia"/>
          <w:szCs w:val="21"/>
        </w:rPr>
        <w:t>。</w:t>
      </w:r>
    </w:p>
    <w:p>
      <w:pPr>
        <w:spacing w:line="276" w:lineRule="auto"/>
        <w:jc w:val="left"/>
        <w:rPr>
          <w:rFonts w:hAnsiTheme="minorEastAsia"/>
          <w:szCs w:val="21"/>
        </w:rPr>
      </w:pPr>
    </w:p>
    <w:p>
      <w:pPr>
        <w:spacing w:line="360" w:lineRule="auto"/>
        <w:ind w:left="210" w:leftChars="100" w:right="187" w:rightChars="89"/>
        <w:jc w:val="center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（下一页）</w:t>
      </w:r>
    </w:p>
    <w:p>
      <w:pPr>
        <w:spacing w:line="276" w:lineRule="auto"/>
        <w:jc w:val="left"/>
        <w:rPr>
          <w:rFonts w:hAnsiTheme="minorEastAsia"/>
          <w:color w:val="FF0000"/>
          <w:szCs w:val="21"/>
        </w:rPr>
        <w:sectPr>
          <w:headerReference r:id="rId7" w:type="default"/>
          <w:footerReference r:id="rId8" w:type="default"/>
          <w:pgSz w:w="11907" w:h="16840"/>
          <w:pgMar w:top="1701" w:right="1134" w:bottom="1418" w:left="1701" w:header="1418" w:footer="1418" w:gutter="0"/>
          <w:pgNumType w:fmt="upperRoman"/>
          <w:cols w:space="425" w:num="1"/>
          <w:titlePg/>
          <w:docGrid w:linePitch="312" w:charSpace="0"/>
        </w:sectPr>
      </w:pPr>
    </w:p>
    <w:p>
      <w:pPr>
        <w:snapToGri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On The Developmental Route </w:t>
      </w:r>
      <w:r>
        <w:rPr>
          <w:rFonts w:hint="eastAsia"/>
          <w:b/>
          <w:sz w:val="32"/>
          <w:szCs w:val="32"/>
        </w:rPr>
        <w:t>o</w:t>
      </w:r>
      <w:r>
        <w:rPr>
          <w:b/>
          <w:sz w:val="32"/>
          <w:szCs w:val="32"/>
        </w:rPr>
        <w:t>f CELs’ Mental Lexicon: Cross-Sectional and Longitudinal Perspectives</w:t>
      </w:r>
    </w:p>
    <w:p>
      <w:pPr>
        <w:spacing w:line="360" w:lineRule="auto"/>
        <w:ind w:firstLine="480" w:firstLineChars="200"/>
        <w:jc w:val="right"/>
        <w:rPr>
          <w:sz w:val="24"/>
        </w:rPr>
      </w:pPr>
      <w:r>
        <w:rPr>
          <w:rFonts w:hint="eastAsia"/>
          <w:sz w:val="24"/>
        </w:rPr>
        <w:t>Author: ZHANG San</w:t>
      </w:r>
    </w:p>
    <w:p>
      <w:pPr>
        <w:spacing w:line="360" w:lineRule="auto"/>
        <w:ind w:firstLine="480" w:firstLineChars="200"/>
        <w:jc w:val="right"/>
        <w:rPr>
          <w:sz w:val="24"/>
        </w:rPr>
      </w:pPr>
      <w:r>
        <w:rPr>
          <w:rFonts w:hint="eastAsia"/>
          <w:sz w:val="24"/>
        </w:rPr>
        <w:t>Supervisor: LI Si</w:t>
      </w:r>
    </w:p>
    <w:p>
      <w:pPr>
        <w:jc w:val="center"/>
        <w:rPr>
          <w:rFonts w:eastAsia="黑体"/>
          <w:b/>
          <w:kern w:val="18"/>
          <w:sz w:val="32"/>
          <w:szCs w:val="32"/>
        </w:rPr>
      </w:pPr>
      <w:bookmarkStart w:id="3" w:name="_Toc137393860"/>
      <w:r>
        <w:rPr>
          <w:rFonts w:eastAsia="黑体"/>
          <w:kern w:val="18"/>
          <w:sz w:val="32"/>
          <w:szCs w:val="32"/>
        </w:rPr>
        <w:t>ABSTRACT</w:t>
      </w:r>
      <w:bookmarkEnd w:id="3"/>
    </w:p>
    <w:p>
      <w:pPr>
        <w:spacing w:line="360" w:lineRule="auto"/>
        <w:jc w:val="center"/>
        <w:rPr>
          <w:color w:val="0000FF"/>
          <w:sz w:val="24"/>
        </w:rPr>
      </w:pPr>
      <w:r>
        <w:rPr>
          <w:rFonts w:hint="eastAsia"/>
          <w:color w:val="0000FF"/>
          <w:sz w:val="24"/>
        </w:rPr>
        <w:t>(</w:t>
      </w:r>
      <w:r>
        <w:rPr>
          <w:color w:val="0000FF"/>
          <w:sz w:val="24"/>
        </w:rPr>
        <w:t>空</w:t>
      </w:r>
      <w:r>
        <w:rPr>
          <w:rFonts w:hint="eastAsia"/>
          <w:color w:val="0000FF"/>
          <w:sz w:val="24"/>
        </w:rPr>
        <w:t>一</w:t>
      </w:r>
      <w:r>
        <w:rPr>
          <w:color w:val="0000FF"/>
          <w:sz w:val="24"/>
        </w:rPr>
        <w:t>行</w:t>
      </w:r>
      <w:r>
        <w:rPr>
          <w:rFonts w:hint="eastAsia"/>
          <w:color w:val="0000FF"/>
          <w:sz w:val="24"/>
        </w:rPr>
        <w:t>)</w:t>
      </w:r>
    </w:p>
    <w:p>
      <w:pPr>
        <w:spacing w:line="360" w:lineRule="auto"/>
        <w:ind w:firstLine="600" w:firstLineChars="250"/>
        <w:rPr>
          <w:color w:val="0000FF"/>
          <w:sz w:val="24"/>
        </w:rPr>
      </w:pPr>
      <w:r>
        <w:rPr>
          <w:color w:val="0000FF"/>
          <w:sz w:val="24"/>
        </w:rPr>
        <w:t>×××××××××</w:t>
      </w:r>
      <w:r>
        <w:rPr>
          <w:rFonts w:hAnsi="宋体"/>
          <w:color w:val="0000FF"/>
          <w:sz w:val="24"/>
        </w:rPr>
        <w:t>（</w:t>
      </w:r>
      <w:r>
        <w:rPr>
          <w:rFonts w:hint="eastAsia"/>
          <w:color w:val="0000FF"/>
          <w:sz w:val="24"/>
        </w:rPr>
        <w:t>小四</w:t>
      </w:r>
      <w:r>
        <w:rPr>
          <w:rFonts w:hAnsi="宋体"/>
          <w:color w:val="0000FF"/>
          <w:sz w:val="24"/>
        </w:rPr>
        <w:t>号</w:t>
      </w:r>
      <w:r>
        <w:rPr>
          <w:color w:val="0000FF"/>
          <w:sz w:val="24"/>
        </w:rPr>
        <w:t>Times New Roman</w:t>
      </w:r>
      <w:r>
        <w:rPr>
          <w:rFonts w:hAnsi="宋体"/>
          <w:color w:val="0000FF"/>
          <w:sz w:val="24"/>
        </w:rPr>
        <w:t>，</w:t>
      </w:r>
      <w:r>
        <w:rPr>
          <w:color w:val="0000FF"/>
          <w:sz w:val="24"/>
        </w:rPr>
        <w:t>行距1.5倍</w:t>
      </w:r>
      <w:r>
        <w:rPr>
          <w:rFonts w:hAnsi="宋体"/>
          <w:color w:val="0000FF"/>
          <w:sz w:val="24"/>
        </w:rPr>
        <w:t>，首行缩进</w:t>
      </w:r>
      <w:r>
        <w:rPr>
          <w:rFonts w:hint="eastAsia"/>
          <w:color w:val="0000FF"/>
          <w:sz w:val="24"/>
        </w:rPr>
        <w:t>4</w:t>
      </w:r>
      <w:r>
        <w:rPr>
          <w:rFonts w:hint="eastAsia" w:hAnsi="宋体"/>
          <w:color w:val="0000FF"/>
          <w:sz w:val="24"/>
        </w:rPr>
        <w:t>字母，单击Tab键即可）</w:t>
      </w:r>
      <w:r>
        <w:rPr>
          <w:color w:val="0000FF"/>
          <w:sz w:val="24"/>
        </w:rPr>
        <w:t>×××××××××××××××××××××××××××××××××××××××××××××××</w:t>
      </w:r>
    </w:p>
    <w:p>
      <w:pPr>
        <w:spacing w:line="360" w:lineRule="auto"/>
        <w:rPr>
          <w:color w:val="0000FF"/>
          <w:sz w:val="24"/>
        </w:rPr>
      </w:pPr>
      <w:r>
        <w:rPr>
          <w:color w:val="0000FF"/>
          <w:sz w:val="24"/>
        </w:rPr>
        <w:t>×××××××××××××××××××××××××××××××××××××××××××××××××××××××××××××××××××××××××..</w:t>
      </w:r>
      <w:r>
        <w:rPr>
          <w:rFonts w:hint="eastAsia"/>
          <w:color w:val="0000FF"/>
          <w:sz w:val="24"/>
        </w:rPr>
        <w:t>（内容要与汉语摘要对应）</w:t>
      </w:r>
    </w:p>
    <w:p>
      <w:pPr>
        <w:spacing w:line="360" w:lineRule="auto"/>
        <w:jc w:val="left"/>
        <w:rPr>
          <w:rFonts w:ascii="宋体" w:hAnsi="宋体"/>
          <w:color w:val="0000FF"/>
          <w:sz w:val="24"/>
        </w:rPr>
      </w:pPr>
      <w:r>
        <w:rPr>
          <w:rFonts w:hint="eastAsia" w:ascii="宋体" w:hAnsi="宋体"/>
          <w:color w:val="0000FF"/>
          <w:sz w:val="24"/>
        </w:rPr>
        <w:t>（空1</w:t>
      </w:r>
      <w:r>
        <w:rPr>
          <w:rFonts w:ascii="宋体" w:hAnsi="宋体"/>
          <w:color w:val="0000FF"/>
          <w:sz w:val="24"/>
        </w:rPr>
        <w:t>行）</w:t>
      </w:r>
    </w:p>
    <w:p>
      <w:pPr>
        <w:pStyle w:val="33"/>
        <w:numPr>
          <w:ilvl w:val="0"/>
          <w:numId w:val="0"/>
        </w:numPr>
        <w:spacing w:line="276" w:lineRule="auto"/>
        <w:ind w:leftChars="0" w:firstLine="420" w:firstLineChars="200"/>
        <w:jc w:val="left"/>
        <w:rPr>
          <w:szCs w:val="21"/>
          <w:lang w:val="en-GB"/>
        </w:rPr>
      </w:pPr>
      <w:r>
        <w:rPr>
          <w:rFonts w:hint="eastAsia" w:hAnsiTheme="minorEastAsia"/>
          <w:szCs w:val="21"/>
          <w:lang w:val="en-US" w:eastAsia="zh-CN"/>
        </w:rPr>
        <w:t>英文摘要要</w:t>
      </w:r>
      <w:r>
        <w:rPr>
          <w:rFonts w:hAnsiTheme="minorEastAsia"/>
          <w:szCs w:val="21"/>
        </w:rPr>
        <w:t>说明研究什么问题、研究方法和思路、主要结论和观点。这是对论文内容的概括</w:t>
      </w:r>
      <w:r>
        <w:rPr>
          <w:rFonts w:hint="eastAsia" w:hAnsiTheme="minorEastAsia"/>
          <w:szCs w:val="21"/>
        </w:rPr>
        <w:t>，</w:t>
      </w:r>
      <w:r>
        <w:rPr>
          <w:rFonts w:hAnsiTheme="minorEastAsia"/>
          <w:szCs w:val="21"/>
        </w:rPr>
        <w:t>是专家审阅的重点，所以要一字一句地翻译推敲。要使用规范顺畅的表达，避免翻译腔；英语和汉语摘要、关键词要保持一致。摘要的内容结构主要包括：</w:t>
      </w:r>
      <w:r>
        <w:rPr>
          <w:szCs w:val="21"/>
        </w:rPr>
        <w:t>Background:1-2</w:t>
      </w:r>
      <w:r>
        <w:rPr>
          <w:rFonts w:hAnsiTheme="minorEastAsia"/>
          <w:szCs w:val="21"/>
        </w:rPr>
        <w:t>句话；</w:t>
      </w:r>
      <w:r>
        <w:rPr>
          <w:szCs w:val="21"/>
        </w:rPr>
        <w:t>objective/ purpose:1</w:t>
      </w:r>
      <w:r>
        <w:rPr>
          <w:rFonts w:hAnsiTheme="minorEastAsia"/>
          <w:szCs w:val="21"/>
        </w:rPr>
        <w:t>句；</w:t>
      </w:r>
      <w:r>
        <w:rPr>
          <w:szCs w:val="21"/>
        </w:rPr>
        <w:t>methods:</w:t>
      </w:r>
      <w:r>
        <w:rPr>
          <w:rFonts w:hAnsiTheme="minorEastAsia"/>
          <w:szCs w:val="21"/>
        </w:rPr>
        <w:t>极为简要，被试、工具</w:t>
      </w:r>
      <w:r>
        <w:rPr>
          <w:szCs w:val="21"/>
        </w:rPr>
        <w:t>……</w:t>
      </w:r>
      <w:r>
        <w:rPr>
          <w:rFonts w:hAnsiTheme="minorEastAsia"/>
          <w:szCs w:val="21"/>
        </w:rPr>
        <w:t>说明方法即可；</w:t>
      </w:r>
      <w:r>
        <w:rPr>
          <w:szCs w:val="21"/>
        </w:rPr>
        <w:t>result:</w:t>
      </w:r>
      <w:r>
        <w:rPr>
          <w:rFonts w:hAnsiTheme="minorEastAsia"/>
          <w:szCs w:val="21"/>
        </w:rPr>
        <w:t>摘要的根本，归纳、总结、介绍清楚主要结果；</w:t>
      </w:r>
      <w:r>
        <w:rPr>
          <w:szCs w:val="21"/>
        </w:rPr>
        <w:t>conclusion:1</w:t>
      </w:r>
      <w:r>
        <w:rPr>
          <w:rFonts w:hAnsiTheme="minorEastAsia"/>
          <w:szCs w:val="21"/>
        </w:rPr>
        <w:t>句。</w:t>
      </w:r>
    </w:p>
    <w:p>
      <w:pPr>
        <w:pStyle w:val="33"/>
        <w:spacing w:line="276" w:lineRule="auto"/>
        <w:jc w:val="left"/>
        <w:rPr>
          <w:rFonts w:hAnsiTheme="minorEastAsia"/>
          <w:szCs w:val="21"/>
        </w:rPr>
      </w:pPr>
      <w:r>
        <w:rPr>
          <w:rFonts w:hAnsiTheme="minorEastAsia"/>
          <w:szCs w:val="21"/>
        </w:rPr>
        <w:t>大家的英文水平有限，经常追求文采，常用长句和复合句，而由于英语水平的限制，常常出现语法错误及中国英语。英文摘要的写作技巧</w:t>
      </w:r>
      <w:r>
        <w:rPr>
          <w:rFonts w:hint="eastAsia" w:hAnsiTheme="minorEastAsia"/>
          <w:szCs w:val="21"/>
        </w:rPr>
        <w:t>最重要</w:t>
      </w:r>
      <w:r>
        <w:rPr>
          <w:rFonts w:hAnsiTheme="minorEastAsia"/>
          <w:szCs w:val="21"/>
        </w:rPr>
        <w:t>的是多用简单句，这符合英语国家人士的说话习惯</w:t>
      </w:r>
      <w:r>
        <w:rPr>
          <w:rFonts w:hint="eastAsia" w:hAnsiTheme="minorEastAsia"/>
          <w:szCs w:val="21"/>
        </w:rPr>
        <w:t>。</w:t>
      </w:r>
      <w:r>
        <w:rPr>
          <w:rFonts w:hint="eastAsia"/>
          <w:szCs w:val="21"/>
        </w:rPr>
        <w:t>时态方面：一般过去时---方法和结果；一般现在时---目的和结论；现在完成时---</w:t>
      </w:r>
      <w:r>
        <w:rPr>
          <w:szCs w:val="21"/>
        </w:rPr>
        <w:t>背景</w:t>
      </w:r>
      <w:r>
        <w:rPr>
          <w:rFonts w:hint="eastAsia"/>
          <w:szCs w:val="21"/>
        </w:rPr>
        <w:t>。</w:t>
      </w:r>
      <w:r>
        <w:rPr>
          <w:rFonts w:hAnsiTheme="minorEastAsia"/>
          <w:szCs w:val="21"/>
        </w:rPr>
        <w:t>摘要写好了，论文第一段和最后一段就有了。</w:t>
      </w:r>
    </w:p>
    <w:p>
      <w:pPr>
        <w:pStyle w:val="33"/>
        <w:spacing w:line="276" w:lineRule="auto"/>
        <w:jc w:val="left"/>
        <w:rPr>
          <w:rFonts w:hAnsiTheme="minorEastAsia"/>
          <w:szCs w:val="21"/>
        </w:rPr>
      </w:pPr>
      <w:r>
        <w:rPr>
          <w:rFonts w:hint="eastAsia" w:hAnsiTheme="minorEastAsia"/>
          <w:szCs w:val="21"/>
        </w:rPr>
        <w:t>所以，abstract、introduction和conclusion</w:t>
      </w:r>
      <w:r>
        <w:rPr>
          <w:rFonts w:hint="eastAsia" w:hAnsiTheme="minorEastAsia"/>
          <w:b/>
          <w:szCs w:val="21"/>
        </w:rPr>
        <w:t>很重要</w:t>
      </w:r>
      <w:r>
        <w:rPr>
          <w:rFonts w:hint="eastAsia" w:hAnsiTheme="minorEastAsia"/>
          <w:szCs w:val="21"/>
        </w:rPr>
        <w:t>，abstract中的语言可以与正文重复，是introduction和conclusion的综合。</w:t>
      </w:r>
    </w:p>
    <w:p>
      <w:pPr>
        <w:spacing w:line="360" w:lineRule="auto"/>
        <w:jc w:val="left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  <w:r>
        <w:rPr>
          <w:rFonts w:eastAsia="黑体"/>
          <w:b/>
          <w:sz w:val="28"/>
          <w:szCs w:val="28"/>
        </w:rPr>
        <w:t>Keywords:</w:t>
      </w:r>
      <w:r>
        <w:rPr>
          <w:color w:val="0000FF"/>
          <w:sz w:val="24"/>
        </w:rPr>
        <w:t>×××</w:t>
      </w:r>
      <w:r>
        <w:rPr>
          <w:rFonts w:hint="eastAsia"/>
          <w:color w:val="0000FF"/>
          <w:sz w:val="24"/>
        </w:rPr>
        <w:t xml:space="preserve">; </w:t>
      </w:r>
      <w:r>
        <w:rPr>
          <w:color w:val="0000FF"/>
          <w:sz w:val="24"/>
        </w:rPr>
        <w:t>×××</w:t>
      </w:r>
      <w:r>
        <w:rPr>
          <w:rFonts w:hint="eastAsia"/>
          <w:color w:val="0000FF"/>
          <w:sz w:val="24"/>
        </w:rPr>
        <w:t xml:space="preserve">; </w:t>
      </w:r>
      <w:r>
        <w:rPr>
          <w:color w:val="0000FF"/>
          <w:sz w:val="24"/>
        </w:rPr>
        <w:t>×××</w:t>
      </w:r>
      <w:r>
        <w:rPr>
          <w:rFonts w:hint="eastAsia"/>
          <w:color w:val="0000FF"/>
          <w:sz w:val="24"/>
        </w:rPr>
        <w:t xml:space="preserve">; </w:t>
      </w:r>
      <w:r>
        <w:rPr>
          <w:color w:val="0000FF"/>
          <w:sz w:val="24"/>
        </w:rPr>
        <w:t>×××</w:t>
      </w:r>
      <w:r>
        <w:rPr>
          <w:rFonts w:ascii="宋体" w:hAnsi="宋体"/>
          <w:color w:val="0000FF"/>
          <w:sz w:val="24"/>
        </w:rPr>
        <w:t>（</w:t>
      </w:r>
      <w:r>
        <w:rPr>
          <w:rFonts w:hint="eastAsia"/>
          <w:color w:val="0000FF"/>
          <w:sz w:val="24"/>
        </w:rPr>
        <w:t>小四</w:t>
      </w:r>
      <w:r>
        <w:rPr>
          <w:rFonts w:hAnsi="宋体"/>
          <w:color w:val="0000FF"/>
          <w:sz w:val="24"/>
        </w:rPr>
        <w:t>号</w:t>
      </w:r>
      <w:r>
        <w:rPr>
          <w:color w:val="0000FF"/>
          <w:sz w:val="24"/>
        </w:rPr>
        <w:t>Times New Roman</w:t>
      </w:r>
      <w:r>
        <w:rPr>
          <w:rFonts w:hint="eastAsia" w:ascii="宋体" w:hAnsi="宋体"/>
          <w:color w:val="0000FF"/>
          <w:sz w:val="24"/>
        </w:rPr>
        <w:t>，</w:t>
      </w:r>
      <w:r>
        <w:rPr>
          <w:rFonts w:hint="eastAsia"/>
          <w:color w:val="FF0000"/>
          <w:sz w:val="24"/>
        </w:rPr>
        <w:t>关键词3-5个，用分号隔开，除专有名词外全部小写</w:t>
      </w:r>
      <w:r>
        <w:rPr>
          <w:rFonts w:ascii="宋体" w:hAnsi="宋体"/>
          <w:color w:val="0000FF"/>
          <w:sz w:val="24"/>
        </w:rPr>
        <w:t>）</w:t>
      </w: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rPr>
          <w:rFonts w:ascii="宋体" w:hAnsi="宋体"/>
          <w:color w:val="0000FF"/>
          <w:sz w:val="24"/>
        </w:rPr>
      </w:pPr>
    </w:p>
    <w:p>
      <w:pPr>
        <w:spacing w:line="360" w:lineRule="auto"/>
        <w:ind w:left="210" w:leftChars="100" w:right="187" w:rightChars="89"/>
        <w:jc w:val="center"/>
        <w:rPr>
          <w:b/>
          <w:color w:val="FF0000"/>
          <w:sz w:val="44"/>
          <w:szCs w:val="44"/>
        </w:rPr>
        <w:sectPr>
          <w:headerReference r:id="rId9" w:type="default"/>
          <w:pgSz w:w="11907" w:h="16840"/>
          <w:pgMar w:top="1701" w:right="1134" w:bottom="1418" w:left="1701" w:header="1418" w:footer="1418" w:gutter="0"/>
          <w:pgNumType w:fmt="upperRoman"/>
          <w:cols w:space="425" w:num="1"/>
          <w:docGrid w:linePitch="312" w:charSpace="0"/>
        </w:sectPr>
      </w:pPr>
      <w:r>
        <w:rPr>
          <w:rFonts w:hint="eastAsia"/>
          <w:b/>
          <w:color w:val="FF0000"/>
          <w:sz w:val="44"/>
          <w:szCs w:val="44"/>
        </w:rPr>
        <w:t>（下一页）</w:t>
      </w:r>
    </w:p>
    <w:p>
      <w:pPr>
        <w:snapToGrid w:val="0"/>
        <w:spacing w:line="360" w:lineRule="auto"/>
        <w:rPr>
          <w:bCs/>
          <w:sz w:val="24"/>
        </w:rPr>
      </w:pPr>
    </w:p>
    <w:p>
      <w:pPr>
        <w:spacing w:line="360" w:lineRule="auto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致谢</w:t>
      </w:r>
    </w:p>
    <w:p>
      <w:pPr>
        <w:spacing w:line="360" w:lineRule="auto"/>
        <w:jc w:val="center"/>
        <w:rPr>
          <w:b/>
          <w:sz w:val="44"/>
          <w:szCs w:val="4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>这部分内容主要是表达对论文写作过程中给予帮助的人士的感激，可以有导师、相关老师、同学、被试、父母等。</w:t>
      </w:r>
    </w:p>
    <w:p>
      <w:pPr>
        <w:spacing w:line="360" w:lineRule="auto"/>
        <w:ind w:firstLine="420" w:firstLineChars="200"/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left="210" w:leftChars="100" w:right="187" w:rightChars="89"/>
        <w:jc w:val="center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（下一页）</w:t>
      </w:r>
    </w:p>
    <w:p>
      <w:pPr>
        <w:spacing w:afterLines="20" w:line="360" w:lineRule="auto"/>
        <w:rPr>
          <w:color w:val="FF0000"/>
        </w:rPr>
        <w:sectPr>
          <w:pgSz w:w="11907" w:h="16840"/>
          <w:pgMar w:top="1440" w:right="1797" w:bottom="1440" w:left="1797" w:header="1418" w:footer="1418" w:gutter="0"/>
          <w:pgNumType w:fmt="upperRoman"/>
          <w:cols w:space="425" w:num="1"/>
          <w:docGrid w:linePitch="312" w:charSpace="0"/>
        </w:sectPr>
      </w:pPr>
    </w:p>
    <w:p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目录</w:t>
      </w:r>
    </w:p>
    <w:p>
      <w:pPr>
        <w:spacing w:line="360" w:lineRule="auto"/>
        <w:jc w:val="center"/>
        <w:rPr>
          <w:b/>
          <w:color w:val="0070C0"/>
          <w:sz w:val="24"/>
        </w:rPr>
      </w:pPr>
      <w:r>
        <w:rPr>
          <w:b/>
          <w:color w:val="0070C0"/>
          <w:sz w:val="24"/>
        </w:rPr>
        <w:t>以下目录要自动生成，这样页码才能对齐</w:t>
      </w:r>
    </w:p>
    <w:p>
      <w:pPr>
        <w:spacing w:line="360" w:lineRule="auto"/>
        <w:jc w:val="center"/>
        <w:rPr>
          <w:b/>
          <w:color w:val="0070C0"/>
          <w:sz w:val="24"/>
        </w:rPr>
      </w:pPr>
      <w:r>
        <w:rPr>
          <w:rFonts w:hint="eastAsia"/>
          <w:b/>
          <w:color w:val="0070C0"/>
          <w:sz w:val="24"/>
        </w:rPr>
        <w:t>以下目录和提纲仅供参考</w:t>
      </w:r>
    </w:p>
    <w:p>
      <w:pPr>
        <w:pStyle w:val="14"/>
        <w:spacing w:line="360" w:lineRule="auto"/>
        <w:rPr>
          <w:rFonts w:asciiTheme="minorHAnsi" w:hAnsiTheme="minorHAnsi" w:eastAsiaTheme="minorEastAsia" w:cstheme="minorBidi"/>
          <w:b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"_Toc469463002" </w:instrText>
      </w:r>
      <w:r>
        <w:fldChar w:fldCharType="separate"/>
      </w:r>
      <w:r>
        <w:rPr>
          <w:rStyle w:val="23"/>
          <w:b/>
        </w:rPr>
        <w:t xml:space="preserve">1 </w:t>
      </w:r>
      <w:r>
        <w:rPr>
          <w:rStyle w:val="23"/>
          <w:rFonts w:hint="eastAsia"/>
          <w:b/>
        </w:rPr>
        <w:t>一一一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_Toc469463002 \h </w:instrText>
      </w:r>
      <w:r>
        <w:rPr>
          <w:b/>
        </w:rPr>
        <w:fldChar w:fldCharType="separate"/>
      </w:r>
      <w:r>
        <w:rPr>
          <w:b/>
        </w:rPr>
        <w:t>2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15"/>
        <w:tabs>
          <w:tab w:val="right" w:leader="dot" w:pos="8302"/>
        </w:tabs>
        <w:spacing w:line="360" w:lineRule="auto"/>
        <w:ind w:left="0" w:leftChars="0" w:firstLine="210" w:firstLineChars="100"/>
        <w:rPr>
          <w:rFonts w:asciiTheme="minorHAnsi" w:hAnsiTheme="minorHAnsi" w:eastAsiaTheme="minorEastAsia" w:cstheme="minorBidi"/>
          <w:b/>
          <w:sz w:val="24"/>
        </w:rPr>
      </w:pPr>
      <w:r>
        <w:fldChar w:fldCharType="begin"/>
      </w:r>
      <w:r>
        <w:instrText xml:space="preserve"> HYPERLINK \l "_Toc469463004" </w:instrText>
      </w:r>
      <w:r>
        <w:fldChar w:fldCharType="separate"/>
      </w:r>
      <w:r>
        <w:rPr>
          <w:rStyle w:val="23"/>
          <w:rFonts w:hint="eastAsia"/>
          <w:b/>
          <w:sz w:val="24"/>
          <w:lang w:val="en-US" w:eastAsia="zh-CN"/>
        </w:rPr>
        <w:t>1</w:t>
      </w:r>
      <w:r>
        <w:rPr>
          <w:rStyle w:val="23"/>
          <w:b/>
          <w:sz w:val="24"/>
        </w:rPr>
        <w:t xml:space="preserve">.1 </w:t>
      </w:r>
      <w:r>
        <w:rPr>
          <w:rStyle w:val="23"/>
          <w:rFonts w:hint="eastAsia"/>
          <w:b/>
          <w:sz w:val="24"/>
        </w:rPr>
        <w:t>二二二</w:t>
      </w:r>
      <w:r>
        <w:rPr>
          <w:b/>
          <w:sz w:val="24"/>
        </w:rPr>
        <w:tab/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PAGEREF _Toc469463004 \h 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2</w:t>
      </w:r>
      <w:r>
        <w:rPr>
          <w:b/>
          <w:sz w:val="24"/>
        </w:rPr>
        <w:fldChar w:fldCharType="end"/>
      </w:r>
      <w:r>
        <w:rPr>
          <w:b/>
          <w:sz w:val="24"/>
        </w:rPr>
        <w:fldChar w:fldCharType="end"/>
      </w:r>
    </w:p>
    <w:p>
      <w:pPr>
        <w:pStyle w:val="7"/>
        <w:tabs>
          <w:tab w:val="right" w:leader="dot" w:pos="8302"/>
        </w:tabs>
        <w:spacing w:line="360" w:lineRule="auto"/>
        <w:ind w:left="0" w:leftChars="0" w:firstLine="420" w:firstLineChars="200"/>
        <w:rPr>
          <w:rFonts w:asciiTheme="minorHAnsi" w:hAnsiTheme="minorHAnsi" w:eastAsiaTheme="minorEastAsia" w:cstheme="minorBidi"/>
          <w:b/>
          <w:sz w:val="24"/>
        </w:rPr>
      </w:pPr>
      <w:r>
        <w:fldChar w:fldCharType="begin"/>
      </w:r>
      <w:r>
        <w:instrText xml:space="preserve"> HYPERLINK \l "_Toc469463013" </w:instrText>
      </w:r>
      <w:r>
        <w:fldChar w:fldCharType="separate"/>
      </w:r>
      <w:r>
        <w:rPr>
          <w:rStyle w:val="23"/>
          <w:rFonts w:hint="eastAsia"/>
          <w:b/>
          <w:sz w:val="24"/>
          <w:lang w:val="en-US" w:eastAsia="zh-CN"/>
        </w:rPr>
        <w:t>1</w:t>
      </w:r>
      <w:r>
        <w:rPr>
          <w:rStyle w:val="23"/>
          <w:b/>
          <w:sz w:val="24"/>
        </w:rPr>
        <w:t>.1.1</w:t>
      </w:r>
      <w:r>
        <w:rPr>
          <w:rStyle w:val="23"/>
          <w:rFonts w:hint="eastAsia"/>
          <w:b/>
          <w:sz w:val="24"/>
        </w:rPr>
        <w:t>三三三</w:t>
      </w:r>
      <w:r>
        <w:rPr>
          <w:b/>
          <w:sz w:val="24"/>
        </w:rPr>
        <w:tab/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PAGEREF _Toc469463013 \h 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3</w:t>
      </w:r>
      <w:r>
        <w:rPr>
          <w:b/>
          <w:sz w:val="24"/>
        </w:rPr>
        <w:fldChar w:fldCharType="end"/>
      </w:r>
      <w:r>
        <w:rPr>
          <w:b/>
          <w:sz w:val="24"/>
        </w:rPr>
        <w:fldChar w:fldCharType="end"/>
      </w:r>
    </w:p>
    <w:p>
      <w:pPr>
        <w:pStyle w:val="14"/>
        <w:spacing w:line="360" w:lineRule="auto"/>
        <w:rPr>
          <w:rFonts w:asciiTheme="minorHAnsi" w:hAnsiTheme="minorHAnsi" w:eastAsiaTheme="minorEastAsia" w:cstheme="minorBidi"/>
          <w:b/>
        </w:rPr>
      </w:pPr>
      <w:r>
        <w:fldChar w:fldCharType="begin"/>
      </w:r>
      <w:r>
        <w:instrText xml:space="preserve"> HYPERLINK \l "_Toc469463018" </w:instrText>
      </w:r>
      <w:r>
        <w:fldChar w:fldCharType="separate"/>
      </w:r>
      <w:r>
        <w:rPr>
          <w:rStyle w:val="23"/>
          <w:rFonts w:hint="eastAsia"/>
          <w:b/>
          <w:lang w:val="en-GB"/>
        </w:rPr>
        <w:t>参考文献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_Toc469463018 \h </w:instrText>
      </w:r>
      <w:r>
        <w:rPr>
          <w:b/>
        </w:rPr>
        <w:fldChar w:fldCharType="separate"/>
      </w:r>
      <w:r>
        <w:rPr>
          <w:b/>
        </w:rPr>
        <w:t>5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14"/>
        <w:spacing w:line="360" w:lineRule="auto"/>
        <w:rPr>
          <w:rFonts w:asciiTheme="minorHAnsi" w:hAnsiTheme="minorHAnsi" w:eastAsiaTheme="minorEastAsia" w:cstheme="minorBidi"/>
          <w:b/>
        </w:rPr>
      </w:pPr>
      <w:r>
        <w:fldChar w:fldCharType="begin"/>
      </w:r>
      <w:r>
        <w:instrText xml:space="preserve"> HYPERLINK \l "_Toc469463019" </w:instrText>
      </w:r>
      <w:r>
        <w:fldChar w:fldCharType="separate"/>
      </w:r>
      <w:r>
        <w:rPr>
          <w:rStyle w:val="23"/>
          <w:rFonts w:hint="eastAsia"/>
          <w:b/>
        </w:rPr>
        <w:t>附件一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_Toc469463019 \h </w:instrText>
      </w:r>
      <w:r>
        <w:rPr>
          <w:b/>
        </w:rPr>
        <w:fldChar w:fldCharType="separate"/>
      </w:r>
      <w:r>
        <w:rPr>
          <w:b/>
        </w:rPr>
        <w:t>7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pStyle w:val="14"/>
        <w:spacing w:line="360" w:lineRule="auto"/>
        <w:rPr>
          <w:b/>
        </w:rPr>
      </w:pPr>
      <w:r>
        <w:fldChar w:fldCharType="begin"/>
      </w:r>
      <w:r>
        <w:instrText xml:space="preserve"> HYPERLINK \l "_Toc469463020" </w:instrText>
      </w:r>
      <w:r>
        <w:fldChar w:fldCharType="separate"/>
      </w:r>
      <w:r>
        <w:rPr>
          <w:rStyle w:val="23"/>
          <w:rFonts w:hint="eastAsia"/>
          <w:b/>
        </w:rPr>
        <w:t>附件二</w:t>
      </w:r>
      <w:r>
        <w:rPr>
          <w:b/>
        </w:rPr>
        <w:tab/>
      </w:r>
      <w:r>
        <w:rPr>
          <w:b/>
        </w:rPr>
        <w:fldChar w:fldCharType="begin"/>
      </w:r>
      <w:r>
        <w:rPr>
          <w:b/>
        </w:rPr>
        <w:instrText xml:space="preserve"> PAGEREF _Toc469463020 \h </w:instrText>
      </w:r>
      <w:r>
        <w:rPr>
          <w:b/>
        </w:rPr>
        <w:fldChar w:fldCharType="separate"/>
      </w:r>
      <w:r>
        <w:rPr>
          <w:b/>
        </w:rPr>
        <w:t>8</w:t>
      </w:r>
      <w:r>
        <w:rPr>
          <w:b/>
        </w:rPr>
        <w:fldChar w:fldCharType="end"/>
      </w:r>
      <w:r>
        <w:rPr>
          <w:b/>
        </w:rPr>
        <w:fldChar w:fldCharType="end"/>
      </w:r>
    </w:p>
    <w:p>
      <w:pPr>
        <w:spacing w:line="360" w:lineRule="auto"/>
        <w:ind w:left="210" w:leftChars="100" w:right="187" w:rightChars="89"/>
        <w:jc w:val="center"/>
        <w:rPr>
          <w:b/>
          <w:sz w:val="44"/>
          <w:szCs w:val="44"/>
        </w:rPr>
      </w:pPr>
    </w:p>
    <w:p>
      <w:pPr>
        <w:spacing w:line="360" w:lineRule="auto"/>
        <w:ind w:left="210" w:leftChars="100" w:right="187" w:rightChars="89"/>
        <w:jc w:val="center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（下一页）</w:t>
      </w:r>
    </w:p>
    <w:p>
      <w:pPr>
        <w:pStyle w:val="14"/>
        <w:spacing w:line="360" w:lineRule="auto"/>
        <w:rPr>
          <w:b/>
          <w:color w:val="FF0000"/>
          <w:u w:val="single"/>
        </w:rPr>
        <w:sectPr>
          <w:headerReference r:id="rId10" w:type="default"/>
          <w:footerReference r:id="rId12" w:type="default"/>
          <w:headerReference r:id="rId11" w:type="even"/>
          <w:pgSz w:w="11906" w:h="16838"/>
          <w:pgMar w:top="1440" w:right="1797" w:bottom="1440" w:left="1797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14"/>
        <w:spacing w:line="360" w:lineRule="auto"/>
        <w:rPr>
          <w:b/>
          <w:color w:val="0000FF"/>
          <w:u w:val="single"/>
        </w:rPr>
      </w:pPr>
    </w:p>
    <w:p>
      <w:pPr>
        <w:pStyle w:val="2"/>
        <w:spacing w:before="100" w:beforeAutospacing="1" w:after="100" w:afterAutospacing="1" w:line="360" w:lineRule="auto"/>
        <w:ind w:firstLine="140" w:firstLineChars="58"/>
        <w:rPr>
          <w:rStyle w:val="25"/>
          <w:b w:val="0"/>
          <w:color w:val="FF0000"/>
        </w:rPr>
      </w:pPr>
      <w:r>
        <w:rPr>
          <w:kern w:val="2"/>
          <w:sz w:val="24"/>
          <w:szCs w:val="24"/>
        </w:rPr>
        <w:fldChar w:fldCharType="end"/>
      </w:r>
      <w:bookmarkStart w:id="4" w:name="_Toc469463002"/>
      <w:r>
        <w:rPr>
          <w:rFonts w:hint="eastAsia"/>
          <w:sz w:val="30"/>
          <w:szCs w:val="30"/>
        </w:rPr>
        <w:t>1 一一一</w:t>
      </w:r>
      <w:r>
        <w:rPr>
          <w:rStyle w:val="25"/>
          <w:rFonts w:hint="eastAsia"/>
          <w:b w:val="0"/>
          <w:color w:val="FF0000"/>
        </w:rPr>
        <w:t>(一级标题宋体,小三，加粗，居左，前空两个汉字,</w:t>
      </w:r>
      <w:r>
        <w:rPr>
          <w:rFonts w:hint="eastAsia" w:hAnsi="宋体"/>
          <w:b w:val="0"/>
          <w:color w:val="0000FF"/>
          <w:sz w:val="24"/>
          <w:szCs w:val="24"/>
        </w:rPr>
        <w:t>单击Tab键即可</w:t>
      </w:r>
      <w:r>
        <w:rPr>
          <w:rStyle w:val="25"/>
          <w:rFonts w:hint="eastAsia"/>
          <w:b w:val="0"/>
          <w:color w:val="FF0000"/>
        </w:rPr>
        <w:t>）</w:t>
      </w:r>
      <w:bookmarkEnd w:id="4"/>
    </w:p>
    <w:p>
      <w:pPr>
        <w:spacing w:line="360" w:lineRule="auto"/>
        <w:ind w:firstLine="480" w:firstLineChars="200"/>
        <w:rPr>
          <w:rStyle w:val="27"/>
          <w:sz w:val="24"/>
          <w:highlight w:val="red"/>
          <w:u w:val="single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</w:t>
      </w:r>
      <w:r>
        <w:rPr>
          <w:rStyle w:val="27"/>
          <w:rFonts w:hint="eastAsia"/>
          <w:sz w:val="24"/>
          <w:highlight w:val="red"/>
          <w:u w:val="single"/>
          <w:lang w:val="en-US" w:eastAsia="zh-CN"/>
        </w:rPr>
        <w:t>正文的行距用1.5倍行距，</w:t>
      </w:r>
      <w:r>
        <w:rPr>
          <w:rStyle w:val="27"/>
          <w:sz w:val="24"/>
          <w:highlight w:val="red"/>
          <w:u w:val="single"/>
        </w:rPr>
        <w:t>内容用</w:t>
      </w:r>
      <w:r>
        <w:rPr>
          <w:rStyle w:val="27"/>
          <w:rFonts w:hint="eastAsia"/>
          <w:sz w:val="24"/>
          <w:highlight w:val="red"/>
          <w:u w:val="single"/>
        </w:rPr>
        <w:t>宋体</w:t>
      </w:r>
      <w:r>
        <w:rPr>
          <w:rStyle w:val="27"/>
          <w:sz w:val="24"/>
          <w:highlight w:val="red"/>
          <w:u w:val="single"/>
        </w:rPr>
        <w:t>小四号)</w:t>
      </w:r>
    </w:p>
    <w:p>
      <w:pPr>
        <w:spacing w:line="360" w:lineRule="auto"/>
        <w:ind w:firstLine="480" w:firstLineChars="200"/>
        <w:rPr>
          <w:rStyle w:val="27"/>
          <w:rFonts w:hint="eastAsia" w:eastAsia="宋体"/>
          <w:sz w:val="24"/>
          <w:highlight w:val="red"/>
          <w:u w:val="single"/>
          <w:lang w:val="en-US" w:eastAsia="zh-CN"/>
        </w:rPr>
      </w:pPr>
      <w:r>
        <w:rPr>
          <w:rStyle w:val="27"/>
          <w:rFonts w:hint="eastAsia"/>
          <w:sz w:val="24"/>
          <w:highlight w:val="red"/>
          <w:u w:val="single"/>
          <w:lang w:val="en-US" w:eastAsia="zh-CN"/>
        </w:rPr>
        <w:t>正文中要引用其他作者的研究成果时，写英文的请按如下范例： 学年论文不会用到，但是写毕业论文会用到以下的引用格式和时态格式：</w:t>
      </w:r>
    </w:p>
    <w:p>
      <w:pPr>
        <w:spacing w:line="360" w:lineRule="auto"/>
        <w:ind w:firstLine="480" w:firstLineChars="200"/>
        <w:rPr>
          <w:rStyle w:val="27"/>
          <w:rFonts w:hint="eastAsia" w:eastAsia="宋体"/>
          <w:sz w:val="24"/>
          <w:highlight w:val="red"/>
          <w:u w:val="single"/>
          <w:lang w:eastAsia="zh-CN"/>
        </w:rPr>
      </w:pPr>
      <w:r>
        <w:rPr>
          <w:rStyle w:val="27"/>
          <w:rFonts w:hint="eastAsia" w:eastAsia="宋体"/>
          <w:sz w:val="24"/>
          <w:highlight w:val="red"/>
          <w:u w:val="single"/>
          <w:lang w:eastAsia="zh-CN"/>
        </w:rPr>
        <w:drawing>
          <wp:inline distT="0" distB="0" distL="114300" distR="114300">
            <wp:extent cx="5271135" cy="2512695"/>
            <wp:effectExtent l="0" t="0" r="5715" b="1905"/>
            <wp:docPr id="1" name="图片 1" descr="15963802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638027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321776407"/>
      <w:bookmarkStart w:id="6" w:name="_Toc469463004"/>
    </w:p>
    <w:p>
      <w:pPr>
        <w:spacing w:line="360" w:lineRule="auto"/>
        <w:ind w:firstLine="562" w:firstLineChars="200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drawing>
          <wp:inline distT="0" distB="0" distL="114300" distR="114300">
            <wp:extent cx="5274310" cy="3289300"/>
            <wp:effectExtent l="0" t="0" r="2540" b="6350"/>
            <wp:docPr id="2" name="图片 2" descr="1596380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638049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843" w:firstLineChars="300"/>
        <w:rPr>
          <w:rFonts w:hint="eastAsia" w:eastAsia="宋体"/>
          <w:b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sz w:val="28"/>
          <w:szCs w:val="28"/>
          <w:highlight w:val="yellow"/>
          <w:lang w:val="en-US" w:eastAsia="zh-CN"/>
        </w:rPr>
        <w:t>英文正文中时态怎么用？</w:t>
      </w:r>
    </w:p>
    <w:p>
      <w:pPr>
        <w:spacing w:line="360" w:lineRule="auto"/>
        <w:ind w:firstLine="562" w:firstLineChars="200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drawing>
          <wp:inline distT="0" distB="0" distL="114300" distR="114300">
            <wp:extent cx="5273040" cy="3858260"/>
            <wp:effectExtent l="0" t="0" r="3810" b="8890"/>
            <wp:docPr id="3" name="图片 3" descr="15963806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6380605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drawing>
          <wp:inline distT="0" distB="0" distL="114300" distR="114300">
            <wp:extent cx="5276850" cy="3363595"/>
            <wp:effectExtent l="0" t="0" r="0" b="8255"/>
            <wp:docPr id="4" name="图片 4" descr="15963807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9638072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drawing>
          <wp:inline distT="0" distB="0" distL="114300" distR="114300">
            <wp:extent cx="5274310" cy="3868420"/>
            <wp:effectExtent l="0" t="0" r="2540" b="17780"/>
            <wp:docPr id="6" name="图片 6" descr="15963807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638076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 w:eastAsia="宋体"/>
          <w:b/>
          <w:sz w:val="28"/>
          <w:szCs w:val="28"/>
          <w:lang w:eastAsia="zh-CN"/>
        </w:rPr>
        <w:drawing>
          <wp:inline distT="0" distB="0" distL="114300" distR="114300">
            <wp:extent cx="5273040" cy="2891155"/>
            <wp:effectExtent l="0" t="0" r="3810" b="4445"/>
            <wp:docPr id="7" name="图片 7" descr="15963808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96380822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 w:eastAsia="宋体"/>
          <w:b/>
          <w:sz w:val="28"/>
          <w:szCs w:val="28"/>
          <w:lang w:eastAsia="zh-CN"/>
        </w:rPr>
      </w:pPr>
    </w:p>
    <w:p>
      <w:pPr>
        <w:spacing w:line="360" w:lineRule="auto"/>
        <w:ind w:firstLine="562" w:firstLineChars="200"/>
        <w:rPr>
          <w:rStyle w:val="25"/>
          <w:color w:val="FF0000"/>
        </w:rPr>
      </w:pPr>
      <w:r>
        <w:rPr>
          <w:b/>
          <w:sz w:val="28"/>
          <w:szCs w:val="28"/>
        </w:rPr>
        <w:t xml:space="preserve">2.1 </w:t>
      </w:r>
      <w:bookmarkStart w:id="7" w:name="OLE_LINK4"/>
      <w:bookmarkStart w:id="8" w:name="OLE_LINK5"/>
      <w:r>
        <w:rPr>
          <w:rFonts w:hint="eastAsia"/>
          <w:b/>
          <w:sz w:val="28"/>
          <w:szCs w:val="28"/>
        </w:rPr>
        <w:t>二二二</w:t>
      </w:r>
      <w:r>
        <w:rPr>
          <w:rStyle w:val="25"/>
          <w:color w:val="FF0000"/>
        </w:rPr>
        <w:t>(二级标题</w:t>
      </w:r>
      <w:r>
        <w:rPr>
          <w:rStyle w:val="25"/>
          <w:rFonts w:hint="eastAsia"/>
          <w:color w:val="FF0000"/>
        </w:rPr>
        <w:t>宋体</w:t>
      </w:r>
      <w:r>
        <w:rPr>
          <w:rStyle w:val="25"/>
          <w:color w:val="FF0000"/>
        </w:rPr>
        <w:t>，四号，加粗，居左</w:t>
      </w:r>
      <w:r>
        <w:rPr>
          <w:rStyle w:val="25"/>
          <w:rFonts w:hint="eastAsia"/>
          <w:color w:val="FF0000"/>
        </w:rPr>
        <w:t>，前空两个汉字,</w:t>
      </w:r>
      <w:r>
        <w:rPr>
          <w:rFonts w:hint="eastAsia" w:hAnsi="宋体"/>
          <w:color w:val="0000FF"/>
          <w:sz w:val="24"/>
        </w:rPr>
        <w:t>单击Tab键即可</w:t>
      </w:r>
      <w:r>
        <w:rPr>
          <w:rStyle w:val="25"/>
          <w:color w:val="FF0000"/>
        </w:rPr>
        <w:t>)</w:t>
      </w:r>
      <w:bookmarkEnd w:id="5"/>
      <w:bookmarkEnd w:id="6"/>
      <w:bookmarkEnd w:id="7"/>
      <w:bookmarkEnd w:id="8"/>
    </w:p>
    <w:p>
      <w:pPr>
        <w:spacing w:line="360" w:lineRule="auto"/>
        <w:rPr>
          <w:rFonts w:eastAsiaTheme="minorEastAsia"/>
          <w:b/>
          <w:bCs/>
          <w:color w:val="FF0000"/>
          <w:sz w:val="24"/>
          <w:highlight w:val="none"/>
          <w:u w:val="single"/>
        </w:rPr>
      </w:pPr>
      <w:r>
        <w:rPr>
          <w:sz w:val="24"/>
        </w:rPr>
        <w:t>×××××××××××××××××××××××××××××××××××××××××××××××××××××××××××××</w:t>
      </w:r>
      <w:r>
        <w:rPr>
          <w:rFonts w:hint="eastAsia"/>
          <w:sz w:val="24"/>
        </w:rPr>
        <w:t>(</w:t>
      </w:r>
      <w:r>
        <w:rPr>
          <w:sz w:val="24"/>
          <w:lang w:val="en-GB"/>
        </w:rPr>
        <w:t>David</w:t>
      </w:r>
      <w:r>
        <w:rPr>
          <w:rFonts w:hint="eastAsia"/>
          <w:sz w:val="24"/>
          <w:lang w:val="en-GB"/>
        </w:rPr>
        <w:t>, 2004:7</w:t>
      </w:r>
      <w:r>
        <w:rPr>
          <w:rFonts w:hint="eastAsia"/>
          <w:sz w:val="24"/>
        </w:rPr>
        <w:t xml:space="preserve">). </w:t>
      </w:r>
      <w:r>
        <w:rPr>
          <w:sz w:val="24"/>
        </w:rPr>
        <w:t>××××××××××××××××××××××××××××××××××××</w:t>
      </w:r>
      <w:r>
        <w:rPr>
          <w:rFonts w:hint="eastAsia"/>
          <w:sz w:val="24"/>
        </w:rPr>
        <w:t>(</w:t>
      </w:r>
      <w:r>
        <w:rPr>
          <w:rFonts w:hint="eastAsia"/>
          <w:sz w:val="24"/>
          <w:lang w:val="en-GB"/>
        </w:rPr>
        <w:t>Liu,2003:18-20</w:t>
      </w:r>
      <w:r>
        <w:rPr>
          <w:rFonts w:hint="eastAsia"/>
          <w:sz w:val="24"/>
        </w:rPr>
        <w:t xml:space="preserve">). </w:t>
      </w:r>
      <w:r>
        <w:rPr>
          <w:sz w:val="24"/>
        </w:rPr>
        <w:t>×××××××××××</w:t>
      </w:r>
      <w:r>
        <w:rPr>
          <w:rStyle w:val="27"/>
          <w:sz w:val="24"/>
        </w:rPr>
        <w:t>××(内容用</w:t>
      </w:r>
      <w:r>
        <w:rPr>
          <w:rStyle w:val="27"/>
          <w:rFonts w:hint="eastAsia"/>
          <w:sz w:val="24"/>
        </w:rPr>
        <w:t>宋体</w:t>
      </w:r>
      <w:r>
        <w:rPr>
          <w:rStyle w:val="27"/>
          <w:sz w:val="24"/>
        </w:rPr>
        <w:t>小四号)</w:t>
      </w:r>
      <w:r>
        <w:rPr>
          <w:rFonts w:hint="eastAsia"/>
          <w:b/>
          <w:bCs/>
          <w:color w:val="FF0000"/>
          <w:sz w:val="24"/>
          <w:highlight w:val="none"/>
          <w:u w:val="single"/>
        </w:rPr>
        <w:t>注意</w:t>
      </w:r>
      <w:r>
        <w:rPr>
          <w:rFonts w:hAnsiTheme="minorEastAsia" w:eastAsiaTheme="minorEastAsia"/>
          <w:b/>
          <w:bCs/>
          <w:color w:val="FF0000"/>
          <w:sz w:val="24"/>
          <w:highlight w:val="none"/>
          <w:u w:val="single"/>
        </w:rPr>
        <w:t>文中引用参考文献的格式，无论中外作者，均是作者姓</w:t>
      </w:r>
      <w:r>
        <w:rPr>
          <w:rFonts w:eastAsiaTheme="minorEastAsia"/>
          <w:b/>
          <w:bCs/>
          <w:color w:val="FF0000"/>
          <w:sz w:val="24"/>
          <w:highlight w:val="none"/>
          <w:u w:val="single"/>
        </w:rPr>
        <w:t>+</w:t>
      </w:r>
      <w:r>
        <w:rPr>
          <w:rFonts w:hAnsiTheme="minorEastAsia" w:eastAsiaTheme="minorEastAsia"/>
          <w:b/>
          <w:bCs/>
          <w:color w:val="FF0000"/>
          <w:sz w:val="24"/>
          <w:highlight w:val="none"/>
          <w:u w:val="single"/>
        </w:rPr>
        <w:t>年代</w:t>
      </w:r>
      <w:r>
        <w:rPr>
          <w:rFonts w:hint="eastAsia" w:eastAsiaTheme="minorEastAsia"/>
          <w:b/>
          <w:bCs/>
          <w:color w:val="FF0000"/>
          <w:sz w:val="24"/>
          <w:highlight w:val="none"/>
          <w:u w:val="single"/>
        </w:rPr>
        <w:t>/</w:t>
      </w:r>
      <w:r>
        <w:rPr>
          <w:rFonts w:hAnsiTheme="minorEastAsia" w:eastAsiaTheme="minorEastAsia"/>
          <w:b/>
          <w:bCs/>
          <w:color w:val="FF0000"/>
          <w:sz w:val="24"/>
          <w:highlight w:val="none"/>
          <w:u w:val="single"/>
        </w:rPr>
        <w:t>页码</w:t>
      </w:r>
      <w:r>
        <w:rPr>
          <w:rFonts w:eastAsiaTheme="minorEastAsia"/>
          <w:b/>
          <w:bCs/>
          <w:color w:val="FF0000"/>
          <w:sz w:val="24"/>
          <w:highlight w:val="none"/>
          <w:u w:val="single"/>
        </w:rPr>
        <w:t>。</w:t>
      </w:r>
    </w:p>
    <w:p>
      <w:pPr>
        <w:pStyle w:val="4"/>
        <w:ind w:firstLine="241" w:firstLineChars="100"/>
        <w:rPr>
          <w:sz w:val="24"/>
        </w:rPr>
      </w:pPr>
      <w:bookmarkStart w:id="9" w:name="_Toc469463013"/>
      <w:r>
        <w:rPr>
          <w:sz w:val="24"/>
        </w:rPr>
        <w:t>4</w:t>
      </w:r>
      <w:r>
        <w:rPr>
          <w:rFonts w:hint="eastAsia"/>
          <w:sz w:val="24"/>
        </w:rPr>
        <w:t>.1.1 三三三</w:t>
      </w:r>
      <w:r>
        <w:rPr>
          <w:rStyle w:val="25"/>
          <w:color w:val="FF0000"/>
        </w:rPr>
        <w:t>(</w:t>
      </w:r>
      <w:r>
        <w:rPr>
          <w:rStyle w:val="25"/>
          <w:rFonts w:hint="eastAsia"/>
          <w:color w:val="FF0000"/>
        </w:rPr>
        <w:t>三</w:t>
      </w:r>
      <w:r>
        <w:rPr>
          <w:rStyle w:val="25"/>
          <w:color w:val="FF0000"/>
        </w:rPr>
        <w:t>级标题</w:t>
      </w:r>
      <w:r>
        <w:rPr>
          <w:rStyle w:val="25"/>
          <w:rFonts w:hint="eastAsia"/>
          <w:color w:val="FF0000"/>
        </w:rPr>
        <w:t>宋体</w:t>
      </w:r>
      <w:r>
        <w:rPr>
          <w:rStyle w:val="25"/>
          <w:color w:val="FF0000"/>
        </w:rPr>
        <w:t>，</w:t>
      </w:r>
      <w:r>
        <w:rPr>
          <w:rStyle w:val="25"/>
          <w:rFonts w:hint="eastAsia"/>
          <w:color w:val="FF0000"/>
        </w:rPr>
        <w:t>小</w:t>
      </w:r>
      <w:r>
        <w:rPr>
          <w:rStyle w:val="25"/>
          <w:color w:val="FF0000"/>
        </w:rPr>
        <w:t>四号，加粗，居左</w:t>
      </w:r>
      <w:r>
        <w:rPr>
          <w:rStyle w:val="25"/>
          <w:rFonts w:hint="eastAsia"/>
          <w:color w:val="FF0000"/>
        </w:rPr>
        <w:t>，前空两个汉字,</w:t>
      </w:r>
      <w:r>
        <w:rPr>
          <w:rFonts w:hint="eastAsia" w:hAnsi="宋体"/>
          <w:color w:val="0000FF"/>
          <w:sz w:val="24"/>
        </w:rPr>
        <w:t>单击Tab键即可</w:t>
      </w:r>
      <w:r>
        <w:rPr>
          <w:rStyle w:val="25"/>
          <w:color w:val="FF0000"/>
        </w:rPr>
        <w:t>)</w:t>
      </w:r>
      <w:bookmarkEnd w:id="9"/>
    </w:p>
    <w:p>
      <w:pPr>
        <w:spacing w:line="360" w:lineRule="auto"/>
        <w:rPr>
          <w:sz w:val="24"/>
        </w:rPr>
      </w:pPr>
      <w:r>
        <w:rPr>
          <w:sz w:val="24"/>
        </w:rPr>
        <w:t>××××××××××××××××××××</w:t>
      </w:r>
      <w:r>
        <w:rPr>
          <w:rStyle w:val="27"/>
          <w:sz w:val="24"/>
        </w:rPr>
        <w:t>××××××××(内容用</w:t>
      </w:r>
      <w:r>
        <w:rPr>
          <w:rStyle w:val="27"/>
          <w:rFonts w:hint="eastAsia"/>
          <w:sz w:val="24"/>
        </w:rPr>
        <w:t>宋体</w:t>
      </w:r>
      <w:r>
        <w:rPr>
          <w:rStyle w:val="27"/>
          <w:sz w:val="24"/>
        </w:rPr>
        <w:t>小四号)</w:t>
      </w:r>
    </w:p>
    <w:p>
      <w:pPr>
        <w:spacing w:afterLines="20" w:line="360" w:lineRule="auto"/>
        <w:jc w:val="center"/>
        <w:rPr>
          <w:rFonts w:ascii="宋体" w:hAnsi="宋体"/>
          <w:color w:val="0000FF"/>
          <w:sz w:val="24"/>
        </w:rPr>
      </w:pPr>
      <w:r>
        <w:rPr>
          <w:rFonts w:ascii="宋体" w:hAnsi="宋体"/>
          <w:color w:val="0000FF"/>
          <w:sz w:val="24"/>
        </w:rPr>
        <w:t>各章节标题限制到三级</w:t>
      </w:r>
    </w:p>
    <w:p>
      <w:pPr>
        <w:spacing w:afterLines="20" w:line="360" w:lineRule="auto"/>
        <w:rPr>
          <w:rFonts w:ascii="宋体" w:hAnsi="宋体"/>
          <w:color w:val="0000FF"/>
          <w:sz w:val="24"/>
        </w:rPr>
      </w:pPr>
    </w:p>
    <w:p>
      <w:pPr>
        <w:spacing w:afterLines="20" w:line="360" w:lineRule="auto"/>
        <w:jc w:val="center"/>
        <w:rPr>
          <w:rFonts w:ascii="宋体" w:hAnsi="宋体"/>
          <w:color w:val="0000FF"/>
          <w:sz w:val="24"/>
        </w:rPr>
      </w:pPr>
      <w:r>
        <w:rPr>
          <w:rFonts w:ascii="宋体" w:hAnsi="宋体"/>
          <w:color w:val="0000FF"/>
          <w:sz w:val="24"/>
        </w:rPr>
        <w:t>以上提纲仅供参考</w:t>
      </w:r>
    </w:p>
    <w:p>
      <w:pPr>
        <w:spacing w:afterLines="20" w:line="360" w:lineRule="auto"/>
        <w:rPr>
          <w:color w:val="0000FF"/>
        </w:rPr>
      </w:pPr>
    </w:p>
    <w:p>
      <w:pPr>
        <w:spacing w:line="360" w:lineRule="auto"/>
        <w:jc w:val="center"/>
        <w:rPr>
          <w:b/>
          <w:color w:val="FF0000"/>
          <w:sz w:val="24"/>
          <w:lang w:val="en-GB"/>
        </w:rPr>
        <w:sectPr>
          <w:pgSz w:w="11906" w:h="16838"/>
          <w:pgMar w:top="1440" w:right="1797" w:bottom="1440" w:left="1797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  <w:b/>
          <w:color w:val="FF0000"/>
          <w:sz w:val="24"/>
          <w:highlight w:val="yellow"/>
          <w:lang w:val="en-GB"/>
        </w:rPr>
        <w:t>参考文献另起一页</w:t>
      </w:r>
    </w:p>
    <w:p>
      <w:pPr>
        <w:pStyle w:val="2"/>
        <w:jc w:val="center"/>
        <w:rPr>
          <w:sz w:val="32"/>
          <w:szCs w:val="32"/>
          <w:lang w:val="en-GB"/>
        </w:rPr>
      </w:pPr>
      <w:bookmarkStart w:id="10" w:name="_Toc321776416"/>
      <w:bookmarkStart w:id="11" w:name="_Toc469463018"/>
      <w:r>
        <w:rPr>
          <w:sz w:val="32"/>
          <w:szCs w:val="32"/>
        </w:rPr>
        <w:pict>
          <v:shape id="Text Box 99" o:spid="_x0000_s1026" o:spt="202" type="#_x0000_t202" style="position:absolute;left:0pt;margin-left:266.25pt;margin-top:10.75pt;height:38.85pt;width:189pt;z-index:251658240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color w:val="0000FF"/>
                    </w:rPr>
                  </w:pPr>
                  <w:r>
                    <w:rPr>
                      <w:rFonts w:hint="eastAsia" w:ascii="宋体" w:hAnsi="宋体"/>
                      <w:color w:val="0000FF"/>
                    </w:rPr>
                    <w:t>（三</w:t>
                  </w:r>
                  <w:r>
                    <w:rPr>
                      <w:rFonts w:ascii="宋体" w:hAnsi="宋体"/>
                      <w:color w:val="0000FF"/>
                    </w:rPr>
                    <w:t>号</w:t>
                  </w:r>
                  <w:r>
                    <w:rPr>
                      <w:rFonts w:hint="eastAsia"/>
                      <w:color w:val="0000FF"/>
                      <w:sz w:val="24"/>
                    </w:rPr>
                    <w:t>宋体加粗</w:t>
                  </w:r>
                  <w:r>
                    <w:rPr>
                      <w:rFonts w:ascii="宋体" w:hAnsi="宋体"/>
                      <w:color w:val="0000FF"/>
                    </w:rPr>
                    <w:t>居中</w:t>
                  </w:r>
                  <w:r>
                    <w:rPr>
                      <w:rFonts w:hint="eastAsia" w:ascii="宋体" w:hAnsi="宋体"/>
                      <w:color w:val="0000FF"/>
                    </w:rPr>
                    <w:t>）</w:t>
                  </w:r>
                </w:p>
              </w:txbxContent>
            </v:textbox>
          </v:shape>
        </w:pict>
      </w:r>
      <w:bookmarkEnd w:id="10"/>
      <w:bookmarkEnd w:id="11"/>
      <w:r>
        <w:rPr>
          <w:rFonts w:hint="eastAsia"/>
          <w:sz w:val="32"/>
          <w:szCs w:val="32"/>
        </w:rPr>
        <w:t>参考文献</w:t>
      </w:r>
    </w:p>
    <w:p>
      <w:pPr>
        <w:spacing w:line="360" w:lineRule="auto"/>
        <w:jc w:val="center"/>
        <w:rPr>
          <w:color w:val="0000FF"/>
          <w:sz w:val="24"/>
        </w:rPr>
      </w:pPr>
      <w:r>
        <w:rPr>
          <w:rFonts w:hint="eastAsia"/>
          <w:color w:val="0000FF"/>
          <w:sz w:val="24"/>
        </w:rPr>
        <w:t>(</w:t>
      </w:r>
      <w:r>
        <w:rPr>
          <w:rFonts w:hAnsi="宋体"/>
          <w:color w:val="0000FF"/>
          <w:sz w:val="24"/>
        </w:rPr>
        <w:t>空</w:t>
      </w:r>
      <w:r>
        <w:rPr>
          <w:rFonts w:hint="eastAsia" w:hAnsi="宋体"/>
          <w:color w:val="0000FF"/>
          <w:sz w:val="24"/>
        </w:rPr>
        <w:t>一</w:t>
      </w:r>
      <w:r>
        <w:rPr>
          <w:rFonts w:hAnsi="宋体"/>
          <w:color w:val="0000FF"/>
          <w:sz w:val="24"/>
        </w:rPr>
        <w:t>行</w:t>
      </w:r>
      <w:r>
        <w:rPr>
          <w:rFonts w:hint="eastAsia"/>
          <w:color w:val="0000FF"/>
          <w:sz w:val="24"/>
        </w:rPr>
        <w:t>)</w:t>
      </w:r>
    </w:p>
    <w:p>
      <w:pPr>
        <w:spacing w:line="360" w:lineRule="auto"/>
        <w:jc w:val="left"/>
        <w:rPr>
          <w:color w:val="0000FF"/>
          <w:sz w:val="24"/>
        </w:rPr>
      </w:pPr>
      <w:r>
        <w:rPr>
          <w:rFonts w:hint="eastAsia"/>
          <w:color w:val="0000FF"/>
          <w:sz w:val="24"/>
        </w:rPr>
        <w:t>要求</w:t>
      </w:r>
    </w:p>
    <w:p>
      <w:pPr>
        <w:pStyle w:val="33"/>
        <w:numPr>
          <w:ilvl w:val="0"/>
          <w:numId w:val="2"/>
        </w:numPr>
        <w:spacing w:line="360" w:lineRule="auto"/>
        <w:ind w:firstLineChars="0"/>
        <w:jc w:val="left"/>
        <w:rPr>
          <w:color w:val="0000FF"/>
          <w:sz w:val="24"/>
        </w:rPr>
      </w:pPr>
      <w:r>
        <w:rPr>
          <w:rFonts w:hint="eastAsia"/>
          <w:color w:val="0000FF"/>
          <w:sz w:val="24"/>
        </w:rPr>
        <w:t>文献至少</w:t>
      </w:r>
      <w:r>
        <w:rPr>
          <w:b/>
          <w:bCs/>
          <w:color w:val="FF0000"/>
          <w:sz w:val="24"/>
        </w:rPr>
        <w:t>1</w:t>
      </w:r>
      <w:r>
        <w:rPr>
          <w:rFonts w:hint="eastAsia"/>
          <w:b/>
          <w:bCs/>
          <w:color w:val="FF0000"/>
          <w:sz w:val="24"/>
          <w:lang w:val="en-US" w:eastAsia="zh-CN"/>
        </w:rPr>
        <w:t>5</w:t>
      </w:r>
      <w:r>
        <w:rPr>
          <w:rFonts w:hint="eastAsia"/>
          <w:b/>
          <w:bCs/>
          <w:color w:val="FF0000"/>
          <w:sz w:val="24"/>
        </w:rPr>
        <w:t>篇</w:t>
      </w:r>
      <w:r>
        <w:rPr>
          <w:rFonts w:hint="eastAsia"/>
          <w:color w:val="0000FF"/>
          <w:sz w:val="24"/>
        </w:rPr>
        <w:t>，其中</w:t>
      </w:r>
      <w:r>
        <w:rPr>
          <w:rFonts w:hint="eastAsia"/>
          <w:b/>
          <w:bCs/>
          <w:color w:val="FF0000"/>
          <w:sz w:val="24"/>
        </w:rPr>
        <w:t>至少</w:t>
      </w:r>
      <w:r>
        <w:rPr>
          <w:b/>
          <w:bCs/>
          <w:color w:val="FF0000"/>
          <w:sz w:val="24"/>
        </w:rPr>
        <w:t>3</w:t>
      </w:r>
      <w:r>
        <w:rPr>
          <w:rFonts w:hint="eastAsia"/>
          <w:b/>
          <w:bCs/>
          <w:color w:val="FF0000"/>
          <w:sz w:val="24"/>
        </w:rPr>
        <w:t>篇英语文献</w:t>
      </w:r>
      <w:r>
        <w:rPr>
          <w:rFonts w:hint="eastAsia"/>
          <w:color w:val="0000FF"/>
          <w:sz w:val="24"/>
        </w:rPr>
        <w:t>。</w:t>
      </w:r>
    </w:p>
    <w:p>
      <w:pPr>
        <w:pStyle w:val="33"/>
        <w:numPr>
          <w:ilvl w:val="0"/>
          <w:numId w:val="2"/>
        </w:numPr>
        <w:spacing w:line="360" w:lineRule="auto"/>
        <w:ind w:firstLineChars="0"/>
        <w:jc w:val="left"/>
        <w:rPr>
          <w:color w:val="0000FF"/>
          <w:sz w:val="24"/>
        </w:rPr>
      </w:pPr>
      <w:r>
        <w:rPr>
          <w:rFonts w:hint="eastAsia"/>
          <w:color w:val="0000FF"/>
          <w:sz w:val="24"/>
        </w:rPr>
        <w:t>英语在前，汉语在后，按照字母先后顺序排列。</w:t>
      </w:r>
    </w:p>
    <w:p>
      <w:pPr>
        <w:pStyle w:val="33"/>
        <w:numPr>
          <w:ilvl w:val="0"/>
          <w:numId w:val="2"/>
        </w:numPr>
        <w:spacing w:line="360" w:lineRule="auto"/>
        <w:ind w:firstLineChars="0"/>
        <w:jc w:val="left"/>
        <w:rPr>
          <w:color w:val="0000FF"/>
          <w:sz w:val="24"/>
        </w:rPr>
      </w:pPr>
      <w:r>
        <w:rPr>
          <w:rFonts w:hint="eastAsia"/>
          <w:color w:val="0000FF"/>
          <w:sz w:val="24"/>
        </w:rPr>
        <w:t>文献的出版时间不宜过早，特别是书籍，太久远的容易引起专家质疑。</w:t>
      </w:r>
    </w:p>
    <w:p>
      <w:pPr>
        <w:pStyle w:val="33"/>
        <w:numPr>
          <w:ilvl w:val="0"/>
          <w:numId w:val="2"/>
        </w:numPr>
        <w:spacing w:line="360" w:lineRule="auto"/>
        <w:ind w:firstLineChars="0"/>
        <w:jc w:val="left"/>
        <w:rPr>
          <w:color w:val="0000FF"/>
          <w:sz w:val="24"/>
        </w:rPr>
      </w:pPr>
      <w:r>
        <w:rPr>
          <w:rFonts w:hint="eastAsia"/>
          <w:color w:val="0000FF"/>
          <w:sz w:val="24"/>
        </w:rPr>
        <w:t>文献不能全部是书籍，要有期刊文献，且期刊文献要以核心期刊、大学学报为主。</w:t>
      </w:r>
    </w:p>
    <w:p>
      <w:pPr>
        <w:pStyle w:val="33"/>
        <w:numPr>
          <w:ilvl w:val="0"/>
          <w:numId w:val="2"/>
        </w:numPr>
        <w:spacing w:line="360" w:lineRule="auto"/>
        <w:ind w:firstLineChars="0"/>
        <w:jc w:val="left"/>
        <w:rPr>
          <w:color w:val="0000FF"/>
          <w:sz w:val="24"/>
        </w:rPr>
      </w:pPr>
      <w:r>
        <w:rPr>
          <w:rFonts w:hint="eastAsia"/>
          <w:color w:val="0000FF"/>
          <w:sz w:val="24"/>
        </w:rPr>
        <w:t>要有最新的文献</w:t>
      </w:r>
    </w:p>
    <w:p>
      <w:pPr>
        <w:pStyle w:val="33"/>
        <w:numPr>
          <w:ilvl w:val="0"/>
          <w:numId w:val="2"/>
        </w:numPr>
        <w:ind w:firstLineChars="0"/>
        <w:rPr>
          <w:color w:val="FF0000"/>
        </w:rPr>
      </w:pPr>
      <w:r>
        <w:rPr>
          <w:rFonts w:hint="eastAsia"/>
          <w:color w:val="FF0000"/>
          <w:szCs w:val="21"/>
        </w:rPr>
        <w:t>具体格式建议由中国知网或百度学术中用</w:t>
      </w:r>
      <w:r>
        <w:rPr>
          <w:rFonts w:ascii="Arial" w:hAnsi="Arial" w:cs="Arial"/>
          <w:color w:val="FF0000"/>
          <w:sz w:val="20"/>
          <w:szCs w:val="20"/>
          <w:shd w:val="clear" w:color="auto" w:fill="FFFFFF"/>
        </w:rPr>
        <w:t>GB/T 7714</w:t>
      </w:r>
      <w:r>
        <w:rPr>
          <w:rFonts w:hint="eastAsia"/>
          <w:color w:val="FF0000"/>
        </w:rPr>
        <w:t>格式导出</w:t>
      </w:r>
      <w:r>
        <w:rPr>
          <w:rFonts w:hint="eastAsia"/>
          <w:color w:val="FF0000"/>
          <w:szCs w:val="21"/>
        </w:rPr>
        <w:t>（中国知网：搜索作品-打开-HTML阅读-导出参考文献-选择格式-复制到剪贴板-粘贴到论文参考文献中；百度学术：搜索作品名称-打开-引用-复制GB/T 7714</w:t>
      </w:r>
      <w:r>
        <w:rPr>
          <w:rFonts w:hint="eastAsia"/>
          <w:color w:val="FF0000"/>
        </w:rPr>
        <w:t>一栏中的内容-粘贴到论文参考文献中；</w:t>
      </w:r>
      <w:r>
        <w:rPr>
          <w:rFonts w:hint="eastAsia"/>
          <w:color w:val="FF0000"/>
          <w:szCs w:val="21"/>
        </w:rPr>
        <w:t>）</w:t>
      </w:r>
    </w:p>
    <w:p>
      <w:pPr>
        <w:pStyle w:val="33"/>
        <w:numPr>
          <w:ilvl w:val="0"/>
          <w:numId w:val="0"/>
        </w:numPr>
        <w:ind w:leftChars="0" w:firstLine="420"/>
        <w:rPr>
          <w:rFonts w:hint="eastAsia"/>
          <w:color w:val="FF0000"/>
          <w:szCs w:val="21"/>
          <w:lang w:val="en-US" w:eastAsia="zh-CN"/>
        </w:rPr>
      </w:pPr>
      <w:r>
        <w:rPr>
          <w:rFonts w:hint="eastAsia"/>
          <w:color w:val="FF0000"/>
          <w:szCs w:val="21"/>
          <w:lang w:val="en-US" w:eastAsia="zh-CN"/>
        </w:rPr>
        <w:t>具体步骤如下图所示：</w:t>
      </w:r>
    </w:p>
    <w:p>
      <w:pPr>
        <w:pStyle w:val="33"/>
        <w:numPr>
          <w:ilvl w:val="0"/>
          <w:numId w:val="0"/>
        </w:numPr>
        <w:ind w:leftChars="0" w:firstLine="420"/>
        <w:rPr>
          <w:rFonts w:hint="eastAsia"/>
          <w:color w:val="FF0000"/>
          <w:szCs w:val="21"/>
          <w:lang w:val="en-US" w:eastAsia="zh-CN"/>
        </w:rPr>
      </w:pPr>
    </w:p>
    <w:p>
      <w:pPr>
        <w:pStyle w:val="33"/>
        <w:numPr>
          <w:ilvl w:val="0"/>
          <w:numId w:val="0"/>
        </w:numPr>
        <w:ind w:leftChars="0" w:firstLine="420"/>
        <w:rPr>
          <w:rFonts w:hint="eastAsia"/>
          <w:color w:val="FF0000"/>
          <w:szCs w:val="21"/>
          <w:lang w:val="en-US" w:eastAsia="zh-CN"/>
        </w:rPr>
      </w:pPr>
    </w:p>
    <w:p>
      <w:pPr>
        <w:pStyle w:val="33"/>
        <w:numPr>
          <w:ilvl w:val="0"/>
          <w:numId w:val="0"/>
        </w:numPr>
        <w:ind w:leftChars="0" w:firstLine="420"/>
        <w:rPr>
          <w:rFonts w:hint="eastAsia"/>
          <w:color w:val="FF0000"/>
          <w:szCs w:val="21"/>
          <w:lang w:val="en-US" w:eastAsia="zh-CN"/>
        </w:rPr>
      </w:pPr>
      <w:r>
        <w:rPr>
          <w:rFonts w:hint="eastAsia"/>
          <w:color w:val="FF0000"/>
          <w:szCs w:val="21"/>
          <w:lang w:val="en-US" w:eastAsia="zh-CN"/>
        </w:rPr>
        <w:drawing>
          <wp:inline distT="0" distB="0" distL="114300" distR="114300">
            <wp:extent cx="5272405" cy="667385"/>
            <wp:effectExtent l="0" t="0" r="4445" b="18415"/>
            <wp:docPr id="10" name="图片 10" descr="15963830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6383077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0"/>
        </w:numPr>
        <w:ind w:leftChars="0" w:firstLine="420"/>
        <w:rPr>
          <w:rFonts w:hint="eastAsia"/>
          <w:color w:val="FF0000"/>
          <w:szCs w:val="21"/>
          <w:lang w:val="en-US" w:eastAsia="zh-CN"/>
        </w:rPr>
      </w:pPr>
    </w:p>
    <w:p>
      <w:pPr>
        <w:pStyle w:val="33"/>
        <w:numPr>
          <w:ilvl w:val="0"/>
          <w:numId w:val="0"/>
        </w:numPr>
        <w:ind w:leftChars="0" w:firstLine="420"/>
        <w:rPr>
          <w:rFonts w:hint="eastAsia"/>
          <w:color w:val="FF0000"/>
          <w:szCs w:val="21"/>
          <w:lang w:val="en-US" w:eastAsia="zh-CN"/>
        </w:rPr>
      </w:pPr>
      <w:r>
        <w:rPr>
          <w:rFonts w:hint="eastAsia"/>
          <w:color w:val="FF0000"/>
          <w:szCs w:val="21"/>
          <w:lang w:val="en-US" w:eastAsia="zh-CN"/>
        </w:rPr>
        <w:drawing>
          <wp:inline distT="0" distB="0" distL="114300" distR="114300">
            <wp:extent cx="5271135" cy="1132840"/>
            <wp:effectExtent l="0" t="0" r="5715" b="10160"/>
            <wp:docPr id="9" name="图片 9" descr="15963830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6383028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numPr>
          <w:ilvl w:val="0"/>
          <w:numId w:val="0"/>
        </w:numPr>
        <w:ind w:leftChars="0" w:firstLine="420"/>
        <w:rPr>
          <w:rFonts w:hint="eastAsia"/>
          <w:color w:val="FF0000"/>
          <w:szCs w:val="21"/>
          <w:lang w:val="en-US" w:eastAsia="zh-CN"/>
        </w:rPr>
      </w:pPr>
    </w:p>
    <w:p>
      <w:pPr>
        <w:pStyle w:val="33"/>
        <w:spacing w:line="360" w:lineRule="auto"/>
        <w:ind w:left="420" w:firstLine="0" w:firstLineChars="0"/>
        <w:jc w:val="left"/>
        <w:rPr>
          <w:rFonts w:hint="eastAsia" w:eastAsia="宋体"/>
          <w:color w:val="0000FF"/>
          <w:sz w:val="24"/>
          <w:lang w:eastAsia="zh-CN"/>
        </w:rPr>
      </w:pPr>
      <w:r>
        <w:rPr>
          <w:rFonts w:hint="eastAsia" w:eastAsia="宋体"/>
          <w:color w:val="0000FF"/>
          <w:sz w:val="24"/>
          <w:lang w:eastAsia="zh-CN"/>
        </w:rPr>
        <w:drawing>
          <wp:inline distT="0" distB="0" distL="114300" distR="114300">
            <wp:extent cx="5273040" cy="1481455"/>
            <wp:effectExtent l="0" t="0" r="3810" b="4445"/>
            <wp:docPr id="8" name="图片 8" descr="15963829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96382981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spacing w:line="360" w:lineRule="auto"/>
        <w:ind w:left="420" w:firstLine="0" w:firstLineChars="0"/>
        <w:jc w:val="left"/>
        <w:rPr>
          <w:rFonts w:hint="eastAsia" w:eastAsia="宋体"/>
          <w:color w:val="0000FF"/>
          <w:sz w:val="24"/>
          <w:lang w:eastAsia="zh-CN"/>
        </w:rPr>
      </w:pPr>
      <w:r>
        <w:rPr>
          <w:rFonts w:hint="eastAsia" w:eastAsia="宋体"/>
          <w:color w:val="0000FF"/>
          <w:sz w:val="24"/>
          <w:lang w:eastAsia="zh-CN"/>
        </w:rPr>
        <w:drawing>
          <wp:inline distT="0" distB="0" distL="114300" distR="114300">
            <wp:extent cx="5271135" cy="1295400"/>
            <wp:effectExtent l="0" t="0" r="5715" b="0"/>
            <wp:docPr id="11" name="图片 11" descr="15963831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6383120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spacing w:line="360" w:lineRule="auto"/>
        <w:ind w:left="420" w:firstLine="0" w:firstLineChars="0"/>
        <w:jc w:val="left"/>
        <w:rPr>
          <w:rFonts w:hint="eastAsia" w:eastAsia="宋体"/>
          <w:color w:val="0000FF"/>
          <w:sz w:val="24"/>
          <w:lang w:eastAsia="zh-CN"/>
        </w:rPr>
      </w:pPr>
    </w:p>
    <w:p>
      <w:pPr>
        <w:pStyle w:val="33"/>
        <w:spacing w:line="360" w:lineRule="auto"/>
        <w:ind w:left="420" w:firstLine="0" w:firstLineChars="0"/>
        <w:jc w:val="left"/>
        <w:rPr>
          <w:rFonts w:hint="eastAsia" w:eastAsia="宋体"/>
          <w:color w:val="0000FF"/>
          <w:sz w:val="24"/>
          <w:lang w:eastAsia="zh-CN"/>
        </w:rPr>
      </w:pPr>
      <w:r>
        <w:rPr>
          <w:rFonts w:hint="eastAsia" w:eastAsia="宋体"/>
          <w:color w:val="0000FF"/>
          <w:sz w:val="24"/>
          <w:lang w:eastAsia="zh-CN"/>
        </w:rPr>
        <w:drawing>
          <wp:inline distT="0" distB="0" distL="114300" distR="114300">
            <wp:extent cx="5269865" cy="2757170"/>
            <wp:effectExtent l="0" t="0" r="6985" b="5080"/>
            <wp:docPr id="12" name="图片 12" descr="15963831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6383144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FF"/>
          <w:sz w:val="24"/>
          <w:lang w:eastAsia="zh-CN"/>
        </w:rPr>
        <w:drawing>
          <wp:inline distT="0" distB="0" distL="114300" distR="114300">
            <wp:extent cx="5273675" cy="2155825"/>
            <wp:effectExtent l="0" t="0" r="3175" b="15875"/>
            <wp:docPr id="13" name="图片 13" descr="15963831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96383170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spacing w:line="360" w:lineRule="auto"/>
        <w:ind w:left="420" w:firstLine="0" w:firstLineChars="0"/>
        <w:jc w:val="left"/>
        <w:rPr>
          <w:rFonts w:hint="eastAsia" w:eastAsia="宋体"/>
          <w:color w:val="0000FF"/>
          <w:sz w:val="24"/>
          <w:lang w:eastAsia="zh-CN"/>
        </w:rPr>
      </w:pPr>
    </w:p>
    <w:p>
      <w:pPr>
        <w:pStyle w:val="33"/>
        <w:spacing w:line="360" w:lineRule="auto"/>
        <w:ind w:left="420" w:firstLine="0" w:firstLineChars="0"/>
        <w:jc w:val="left"/>
        <w:rPr>
          <w:rFonts w:hint="eastAsia" w:eastAsia="宋体"/>
          <w:color w:val="0000FF"/>
          <w:sz w:val="24"/>
          <w:lang w:eastAsia="zh-CN"/>
        </w:rPr>
      </w:pPr>
    </w:p>
    <w:p>
      <w:pPr>
        <w:pStyle w:val="33"/>
        <w:spacing w:line="360" w:lineRule="auto"/>
        <w:ind w:left="420" w:firstLine="0" w:firstLineChars="0"/>
        <w:jc w:val="left"/>
        <w:rPr>
          <w:rFonts w:hint="eastAsia" w:eastAsia="宋体"/>
          <w:color w:val="0000FF"/>
          <w:sz w:val="24"/>
          <w:lang w:eastAsia="zh-CN"/>
        </w:rPr>
      </w:pPr>
      <w:r>
        <w:rPr>
          <w:rFonts w:hint="eastAsia" w:eastAsia="宋体"/>
          <w:color w:val="0000FF"/>
          <w:sz w:val="24"/>
          <w:lang w:eastAsia="zh-CN"/>
        </w:rPr>
        <w:drawing>
          <wp:inline distT="0" distB="0" distL="114300" distR="114300">
            <wp:extent cx="5275580" cy="2355850"/>
            <wp:effectExtent l="0" t="0" r="1270" b="6350"/>
            <wp:docPr id="14" name="图片 14" descr="15963832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96383212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3"/>
        <w:spacing w:line="360" w:lineRule="auto"/>
        <w:ind w:left="420" w:firstLine="0" w:firstLineChars="0"/>
        <w:jc w:val="left"/>
        <w:rPr>
          <w:rFonts w:hint="default"/>
          <w:b/>
          <w:bCs/>
          <w:color w:val="0000FF"/>
          <w:sz w:val="24"/>
          <w:lang w:val="en-US" w:eastAsia="zh-CN"/>
        </w:rPr>
      </w:pPr>
      <w:r>
        <w:rPr>
          <w:rFonts w:hint="eastAsia"/>
          <w:color w:val="0000FF"/>
          <w:sz w:val="24"/>
          <w:lang w:val="en-US" w:eastAsia="zh-CN"/>
        </w:rPr>
        <w:t>参考文献的格式</w:t>
      </w:r>
      <w:r>
        <w:rPr>
          <w:rFonts w:hint="eastAsia"/>
          <w:b/>
          <w:bCs/>
          <w:color w:val="0000FF"/>
          <w:sz w:val="24"/>
          <w:lang w:val="en-US" w:eastAsia="zh-CN"/>
        </w:rPr>
        <w:t>以中国知网的导出的参考文献GB/T格式为准，以下为例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ind w:left="429" w:hanging="429" w:hangingChars="179"/>
        <w:textAlignment w:val="auto"/>
        <w:rPr>
          <w:rFonts w:hint="eastAsia"/>
          <w:sz w:val="24"/>
          <w:lang w:val="en-US" w:eastAsia="zh-CN"/>
        </w:rPr>
      </w:pPr>
      <w:commentRangeStart w:id="0"/>
      <w:r>
        <w:rPr>
          <w:sz w:val="24"/>
        </w:rPr>
        <w:t xml:space="preserve">Aitchison, J. </w:t>
      </w:r>
      <w:r>
        <w:rPr>
          <w:i/>
          <w:iCs/>
          <w:sz w:val="24"/>
        </w:rPr>
        <w:t>Words in the Mind: An Introduction to the Mental Lexicon</w:t>
      </w:r>
      <w:r>
        <w:rPr>
          <w:rFonts w:hint="eastAsia"/>
          <w:i w:val="0"/>
          <w:iCs w:val="0"/>
          <w:sz w:val="24"/>
          <w:lang w:val="en-US" w:eastAsia="zh-CN"/>
        </w:rPr>
        <w:t>[M]</w:t>
      </w:r>
      <w:r>
        <w:rPr>
          <w:i w:val="0"/>
          <w:iCs w:val="0"/>
          <w:sz w:val="24"/>
        </w:rPr>
        <w:t xml:space="preserve">. </w:t>
      </w:r>
      <w:r>
        <w:rPr>
          <w:sz w:val="24"/>
        </w:rPr>
        <w:t>Oxford: Blackwell</w:t>
      </w:r>
      <w:r>
        <w:rPr>
          <w:rFonts w:hint="eastAsia"/>
          <w:sz w:val="24"/>
        </w:rPr>
        <w:t xml:space="preserve">, </w:t>
      </w:r>
      <w:r>
        <w:rPr>
          <w:sz w:val="24"/>
        </w:rPr>
        <w:t>1987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 xml:space="preserve">  英文文献中的书名要斜体，中文文献的书名不要斜体。</w:t>
      </w:r>
      <w:commentRangeEnd w:id="0"/>
      <w:r>
        <w:commentReference w:id="0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360" w:lineRule="auto"/>
        <w:textAlignment w:val="auto"/>
        <w:rPr>
          <w:sz w:val="24"/>
        </w:rPr>
      </w:pPr>
      <w:r>
        <w:rPr>
          <w:rFonts w:hint="eastAsia"/>
          <w:sz w:val="24"/>
        </w:rPr>
        <w:t xml:space="preserve">[2] </w:t>
      </w:r>
      <w:r>
        <w:rPr>
          <w:sz w:val="24"/>
        </w:rPr>
        <w:t xml:space="preserve">Carter, R. </w:t>
      </w:r>
      <w:r>
        <w:rPr>
          <w:i/>
          <w:iCs/>
          <w:sz w:val="24"/>
        </w:rPr>
        <w:t>Vocabulary: Applied Linguistic Perspectives</w:t>
      </w:r>
      <w:commentRangeStart w:id="1"/>
      <w:r>
        <w:rPr>
          <w:rFonts w:hint="eastAsia"/>
          <w:i w:val="0"/>
          <w:iCs w:val="0"/>
          <w:sz w:val="24"/>
          <w:lang w:val="en-US" w:eastAsia="zh-CN"/>
        </w:rPr>
        <w:t>[M]</w:t>
      </w:r>
      <w:r>
        <w:rPr>
          <w:i w:val="0"/>
          <w:iCs w:val="0"/>
          <w:sz w:val="24"/>
        </w:rPr>
        <w:t>.</w:t>
      </w:r>
      <w:commentRangeEnd w:id="1"/>
      <w:r>
        <w:commentReference w:id="1"/>
      </w:r>
      <w:r>
        <w:rPr>
          <w:sz w:val="24"/>
        </w:rPr>
        <w:t xml:space="preserve"> London: </w:t>
      </w:r>
      <w:r>
        <w:rPr>
          <w:rFonts w:hint="eastAsia"/>
          <w:sz w:val="24"/>
          <w:lang w:val="en-US" w:eastAsia="zh-CN"/>
        </w:rPr>
        <w:tab/>
      </w:r>
      <w:r>
        <w:rPr>
          <w:sz w:val="24"/>
        </w:rPr>
        <w:t>Routledge</w:t>
      </w:r>
      <w:r>
        <w:rPr>
          <w:rFonts w:hint="eastAsia"/>
          <w:sz w:val="24"/>
        </w:rPr>
        <w:t>,</w:t>
      </w:r>
      <w:r>
        <w:rPr>
          <w:sz w:val="24"/>
        </w:rPr>
        <w:t>1998</w:t>
      </w:r>
      <w:r>
        <w:rPr>
          <w:rFonts w:hint="eastAsia"/>
          <w:sz w:val="24"/>
        </w:rPr>
        <w:t>.</w:t>
      </w:r>
    </w:p>
    <w:p>
      <w:pPr>
        <w:keepNext w:val="0"/>
        <w:keepLines w:val="0"/>
        <w:pageBreakBefore w:val="0"/>
        <w:widowControl w:val="0"/>
        <w:numPr>
          <w:ins w:id="0" w:author="Unknown" w:date=""/>
        </w:numPr>
        <w:kinsoku/>
        <w:wordWrap/>
        <w:overflowPunct/>
        <w:topLinePunct w:val="0"/>
        <w:bidi w:val="0"/>
        <w:adjustRightInd/>
        <w:snapToGrid w:val="0"/>
        <w:spacing w:line="360" w:lineRule="auto"/>
        <w:ind w:left="429" w:hanging="429" w:hangingChars="179"/>
        <w:textAlignment w:val="auto"/>
        <w:rPr>
          <w:i w:val="0"/>
          <w:iCs w:val="0"/>
          <w:sz w:val="24"/>
        </w:rPr>
      </w:pPr>
      <w:r>
        <w:rPr>
          <w:rFonts w:hint="eastAsia"/>
          <w:sz w:val="24"/>
        </w:rPr>
        <w:t xml:space="preserve">[3] </w:t>
      </w:r>
      <w:r>
        <w:rPr>
          <w:sz w:val="24"/>
        </w:rPr>
        <w:t>Namei</w:t>
      </w:r>
      <w:r>
        <w:rPr>
          <w:caps/>
          <w:sz w:val="24"/>
        </w:rPr>
        <w:t>, S.</w:t>
      </w:r>
      <w:r>
        <w:rPr>
          <w:i w:val="0"/>
          <w:iCs w:val="0"/>
          <w:caps/>
          <w:sz w:val="24"/>
        </w:rPr>
        <w:t xml:space="preserve"> </w:t>
      </w:r>
      <w:r>
        <w:rPr>
          <w:i w:val="0"/>
          <w:iCs w:val="0"/>
          <w:sz w:val="24"/>
        </w:rPr>
        <w:t>Bilingual lexical development: A Persian-Swedish word association study</w:t>
      </w:r>
      <w:commentRangeStart w:id="2"/>
      <w:r>
        <w:rPr>
          <w:rFonts w:hint="eastAsia"/>
          <w:i w:val="0"/>
          <w:iCs w:val="0"/>
          <w:sz w:val="24"/>
          <w:lang w:val="en-US" w:eastAsia="zh-CN"/>
        </w:rPr>
        <w:t>[J]</w:t>
      </w:r>
      <w:r>
        <w:rPr>
          <w:i w:val="0"/>
          <w:iCs w:val="0"/>
          <w:sz w:val="24"/>
        </w:rPr>
        <w:t>. International Journal of Applied Linguistics</w:t>
      </w:r>
      <w:r>
        <w:rPr>
          <w:rFonts w:hint="eastAsia"/>
          <w:i w:val="0"/>
          <w:iCs w:val="0"/>
          <w:sz w:val="24"/>
        </w:rPr>
        <w:t>,</w:t>
      </w:r>
      <w:commentRangeEnd w:id="2"/>
      <w:r>
        <w:commentReference w:id="2"/>
      </w:r>
      <w:r>
        <w:rPr>
          <w:i w:val="0"/>
          <w:iCs w:val="0"/>
          <w:sz w:val="24"/>
        </w:rPr>
        <w:t xml:space="preserve"> 1998</w:t>
      </w:r>
      <w:r>
        <w:rPr>
          <w:rFonts w:hint="eastAsia"/>
          <w:i w:val="0"/>
          <w:iCs w:val="0"/>
          <w:sz w:val="24"/>
        </w:rPr>
        <w:t>,</w:t>
      </w:r>
      <w:r>
        <w:rPr>
          <w:i w:val="0"/>
          <w:iCs w:val="0"/>
          <w:sz w:val="24"/>
        </w:rPr>
        <w:t xml:space="preserve">14: 363-388.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 w:val="0"/>
        <w:spacing w:line="360" w:lineRule="auto"/>
        <w:ind w:left="429" w:hanging="429" w:hangingChars="179"/>
        <w:textAlignment w:val="auto"/>
        <w:rPr>
          <w:i w:val="0"/>
          <w:iCs w:val="0"/>
          <w:sz w:val="24"/>
        </w:rPr>
      </w:pPr>
      <w:r>
        <w:rPr>
          <w:rFonts w:hint="eastAsia"/>
          <w:i w:val="0"/>
          <w:iCs w:val="0"/>
          <w:sz w:val="24"/>
        </w:rPr>
        <w:t xml:space="preserve">[4] </w:t>
      </w:r>
      <w:r>
        <w:rPr>
          <w:i w:val="0"/>
          <w:iCs w:val="0"/>
          <w:sz w:val="24"/>
        </w:rPr>
        <w:t>Wolter</w:t>
      </w:r>
      <w:r>
        <w:rPr>
          <w:i w:val="0"/>
          <w:iCs w:val="0"/>
          <w:caps/>
          <w:sz w:val="24"/>
        </w:rPr>
        <w:t>, B.</w:t>
      </w:r>
      <w:r>
        <w:rPr>
          <w:i w:val="0"/>
          <w:iCs w:val="0"/>
          <w:sz w:val="24"/>
        </w:rPr>
        <w:t xml:space="preserve"> Comparing the L1 and L2 mental lexicon: a depth of individual word knowledge model</w:t>
      </w:r>
      <w:r>
        <w:rPr>
          <w:rFonts w:hint="eastAsia"/>
          <w:i w:val="0"/>
          <w:iCs w:val="0"/>
          <w:sz w:val="24"/>
          <w:lang w:val="en-US" w:eastAsia="zh-CN"/>
        </w:rPr>
        <w:t>[J]</w:t>
      </w:r>
      <w:r>
        <w:rPr>
          <w:i w:val="0"/>
          <w:iCs w:val="0"/>
          <w:sz w:val="24"/>
        </w:rPr>
        <w:t>. Studies in Second Language Acquisition</w:t>
      </w:r>
      <w:r>
        <w:rPr>
          <w:rFonts w:hint="eastAsia"/>
          <w:i w:val="0"/>
          <w:iCs w:val="0"/>
          <w:sz w:val="24"/>
        </w:rPr>
        <w:t>, 2001,</w:t>
      </w:r>
      <w:r>
        <w:rPr>
          <w:i w:val="0"/>
          <w:iCs w:val="0"/>
          <w:sz w:val="24"/>
        </w:rPr>
        <w:t xml:space="preserve">23: 41-69. </w:t>
      </w:r>
    </w:p>
    <w:p>
      <w:pPr>
        <w:pStyle w:val="8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[</w:t>
      </w:r>
      <w:r>
        <w:rPr>
          <w:rFonts w:hint="eastAsia"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>]</w:t>
      </w:r>
      <w:r>
        <w:rPr>
          <w:rFonts w:ascii="Times New Roman" w:hAnsi="Times New Roman"/>
          <w:sz w:val="24"/>
          <w:szCs w:val="24"/>
        </w:rPr>
        <w:t>白人立.词汇联想反应[J].外语与外语教学,2005,01:28-31.</w:t>
      </w:r>
    </w:p>
    <w:p>
      <w:pPr>
        <w:pStyle w:val="8"/>
        <w:spacing w:line="360" w:lineRule="auto"/>
        <w:ind w:left="480" w:hanging="480" w:hanging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</w:t>
      </w:r>
      <w:r>
        <w:rPr>
          <w:rFonts w:hint="eastAsia"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] 陈士法,侯林平.《连接的词汇:词汇联想与二语词汇习得》介绍[J].外语教学与研究,2013,02:313-317.</w:t>
      </w:r>
    </w:p>
    <w:p>
      <w:pPr>
        <w:pStyle w:val="8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</w:t>
      </w:r>
      <w:r>
        <w:rPr>
          <w:rFonts w:hint="eastAsia"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] 崔艳嫣.中国英语专业学生词汇能力发展研究[D].上海交通大学,2006.</w:t>
      </w:r>
    </w:p>
    <w:p>
      <w:pPr>
        <w:pStyle w:val="8"/>
        <w:spacing w:line="360" w:lineRule="auto"/>
        <w:ind w:left="480" w:hanging="480" w:hanging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</w:t>
      </w:r>
      <w:r>
        <w:rPr>
          <w:rFonts w:hint="eastAsia"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] 徐歌.基于构建式词汇联想的二语心理词库组织模式及重组研究[J].西安外国语大学学报,2016,01:76-79.</w:t>
      </w:r>
    </w:p>
    <w:p>
      <w:pPr>
        <w:pStyle w:val="8"/>
        <w:spacing w:line="360" w:lineRule="auto"/>
        <w:ind w:left="480" w:hanging="480" w:hanging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</w:t>
      </w:r>
      <w:r>
        <w:rPr>
          <w:rFonts w:hint="eastAsia"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] 于翠红,蔡金亭.中国英语学习者心理词汇量、组织模式和词汇知识深度的关系[J].中国外语,2014,05:56-65.</w:t>
      </w:r>
    </w:p>
    <w:p>
      <w:pPr>
        <w:pStyle w:val="8"/>
        <w:spacing w:line="360" w:lineRule="auto"/>
        <w:ind w:left="480" w:hanging="480" w:hanging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</w:t>
      </w:r>
      <w:r>
        <w:rPr>
          <w:rFonts w:hint="eastAsia"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] 张萍.对单词联想测试选词和反应分类标准的再思考[J].解放军外国语学院学报,2010,01:41-45+127.</w:t>
      </w:r>
    </w:p>
    <w:p>
      <w:pPr>
        <w:pStyle w:val="8"/>
        <w:spacing w:line="360" w:lineRule="auto"/>
        <w:ind w:left="480" w:hanging="480" w:hanging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</w:t>
      </w:r>
      <w:r>
        <w:rPr>
          <w:rFonts w:hint="eastAsia"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]张淑静,陈晓扣.词汇联想测试的稳定性[J].解放军外国语学院学报,2009,03:42-45+87.</w:t>
      </w:r>
    </w:p>
    <w:p>
      <w:pPr>
        <w:pStyle w:val="8"/>
        <w:spacing w:line="360" w:lineRule="auto"/>
        <w:ind w:left="480" w:hanging="480" w:hanging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>[12]</w:t>
      </w:r>
      <w:commentRangeStart w:id="3"/>
      <w:r>
        <w:rPr>
          <w:rFonts w:ascii="Times New Roman" w:hAnsi="Times New Roman"/>
          <w:sz w:val="24"/>
          <w:szCs w:val="24"/>
        </w:rPr>
        <w:t>周黎. 透视建构主义视角下的翻译专业本科翻译实践课教学改革——以四川外国语大学成都学院“翻译工作坊”实施为例[A]. 四川西部文献编译研究中心、成都翻译协会、《科教兴国丛书》编委会.外语教育与翻译发展创新研究（第九卷）[C].四川西部文献编译研究中心,2020:5.</w:t>
      </w:r>
      <w:commentRangeEnd w:id="3"/>
      <w:r>
        <w:commentReference w:id="3"/>
      </w:r>
    </w:p>
    <w:p>
      <w:pPr>
        <w:pStyle w:val="8"/>
        <w:spacing w:line="360" w:lineRule="auto"/>
        <w:ind w:left="480" w:hanging="480" w:hanging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[13] </w:t>
      </w:r>
      <w:commentRangeStart w:id="4"/>
      <w:r>
        <w:rPr>
          <w:rFonts w:ascii="Times New Roman" w:hAnsi="Times New Roman"/>
          <w:sz w:val="24"/>
          <w:szCs w:val="24"/>
        </w:rPr>
        <w:t>边鸿倩. 基于目的论视角下科技文本翻译实践报告[D].西安理工大学,2020.</w:t>
      </w:r>
    </w:p>
    <w:p>
      <w:pPr>
        <w:pStyle w:val="8"/>
        <w:spacing w:line="360" w:lineRule="auto"/>
        <w:ind w:left="480" w:hanging="480" w:hangingChars="200"/>
        <w:rPr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  <w:lang w:val="en-US" w:eastAsia="zh-CN"/>
        </w:rPr>
        <w:t xml:space="preserve">[14] </w:t>
      </w:r>
      <w:r>
        <w:rPr>
          <w:rFonts w:ascii="Times New Roman" w:hAnsi="Times New Roman"/>
          <w:sz w:val="24"/>
          <w:szCs w:val="24"/>
        </w:rPr>
        <w:t>冯聪. 基于中英电影语料库比较的英语电影翻译研究[D].华东师范大学,2020.</w:t>
      </w:r>
      <w:commentRangeEnd w:id="4"/>
      <w:r>
        <w:commentReference w:id="4"/>
      </w:r>
    </w:p>
    <w:p>
      <w:pPr>
        <w:snapToGrid w:val="0"/>
        <w:spacing w:line="360" w:lineRule="auto"/>
        <w:ind w:left="482" w:hanging="482" w:hangingChars="200"/>
        <w:rPr>
          <w:b/>
          <w:sz w:val="24"/>
        </w:rPr>
      </w:pPr>
    </w:p>
    <w:p>
      <w:pPr>
        <w:snapToGrid w:val="0"/>
        <w:spacing w:line="360" w:lineRule="auto"/>
        <w:ind w:left="482" w:hanging="482" w:hangingChars="200"/>
        <w:rPr>
          <w:b/>
          <w:sz w:val="24"/>
        </w:rPr>
      </w:pPr>
    </w:p>
    <w:p>
      <w:pPr>
        <w:snapToGrid w:val="0"/>
        <w:spacing w:line="360" w:lineRule="auto"/>
        <w:ind w:left="482" w:hanging="482" w:hangingChars="200"/>
        <w:rPr>
          <w:b/>
          <w:sz w:val="24"/>
        </w:rPr>
      </w:pPr>
    </w:p>
    <w:p>
      <w:pPr>
        <w:snapToGrid w:val="0"/>
        <w:spacing w:line="360" w:lineRule="auto"/>
        <w:ind w:left="482" w:hanging="482" w:hangingChars="200"/>
        <w:rPr>
          <w:b/>
          <w:sz w:val="24"/>
        </w:rPr>
      </w:pPr>
    </w:p>
    <w:p>
      <w:pPr>
        <w:spacing w:line="360" w:lineRule="auto"/>
        <w:ind w:left="210" w:leftChars="100" w:right="187" w:rightChars="89"/>
        <w:jc w:val="center"/>
        <w:rPr>
          <w:b/>
          <w:sz w:val="44"/>
          <w:szCs w:val="44"/>
        </w:rPr>
      </w:pPr>
    </w:p>
    <w:p>
      <w:pPr>
        <w:spacing w:line="360" w:lineRule="auto"/>
        <w:ind w:left="210" w:leftChars="100" w:right="187" w:rightChars="89"/>
        <w:jc w:val="center"/>
        <w:rPr>
          <w:b/>
          <w:sz w:val="44"/>
          <w:szCs w:val="44"/>
        </w:rPr>
      </w:pPr>
    </w:p>
    <w:p>
      <w:pPr>
        <w:spacing w:line="360" w:lineRule="auto"/>
        <w:ind w:left="210" w:leftChars="100" w:right="187" w:rightChars="89"/>
        <w:jc w:val="center"/>
        <w:rPr>
          <w:b/>
          <w:sz w:val="44"/>
          <w:szCs w:val="44"/>
        </w:rPr>
      </w:pPr>
    </w:p>
    <w:p>
      <w:pPr>
        <w:spacing w:line="360" w:lineRule="auto"/>
        <w:ind w:left="210" w:leftChars="100" w:right="187" w:rightChars="89"/>
        <w:jc w:val="center"/>
        <w:rPr>
          <w:b/>
          <w:color w:val="FF0000"/>
          <w:sz w:val="44"/>
          <w:szCs w:val="44"/>
        </w:rPr>
      </w:pPr>
      <w:r>
        <w:rPr>
          <w:rFonts w:hint="eastAsia"/>
          <w:b/>
          <w:color w:val="FF0000"/>
          <w:sz w:val="44"/>
          <w:szCs w:val="44"/>
        </w:rPr>
        <w:t>（下一页）</w:t>
      </w:r>
    </w:p>
    <w:p>
      <w:pPr>
        <w:snapToGrid w:val="0"/>
        <w:spacing w:line="360" w:lineRule="auto"/>
        <w:ind w:left="482" w:hanging="482" w:hangingChars="200"/>
        <w:rPr>
          <w:b/>
          <w:sz w:val="24"/>
        </w:rPr>
      </w:pPr>
    </w:p>
    <w:p>
      <w:pPr>
        <w:snapToGrid w:val="0"/>
        <w:spacing w:line="360" w:lineRule="auto"/>
        <w:ind w:left="482" w:hanging="482" w:hangingChars="200"/>
        <w:rPr>
          <w:b/>
          <w:sz w:val="24"/>
        </w:rPr>
        <w:sectPr>
          <w:headerReference r:id="rId13" w:type="default"/>
          <w:pgSz w:w="11907" w:h="16840"/>
          <w:pgMar w:top="1440" w:right="1797" w:bottom="1440" w:left="1797" w:header="1418" w:footer="1418" w:gutter="0"/>
          <w:cols w:space="425" w:num="1"/>
          <w:docGrid w:linePitch="312" w:charSpace="0"/>
        </w:sectPr>
      </w:pPr>
    </w:p>
    <w:p>
      <w:pPr>
        <w:pStyle w:val="2"/>
        <w:jc w:val="center"/>
        <w:rPr>
          <w:sz w:val="32"/>
          <w:szCs w:val="32"/>
        </w:rPr>
      </w:pPr>
      <w:bookmarkStart w:id="12" w:name="_Toc469463019"/>
      <w:r>
        <w:rPr>
          <w:sz w:val="32"/>
          <w:szCs w:val="32"/>
        </w:rPr>
        <w:pict>
          <v:shape id="Text Box 101" o:spid="_x0000_s1027" o:spt="202" type="#_x0000_t202" style="position:absolute;left:0pt;margin-left:278.25pt;margin-top:22.75pt;height:38.85pt;width:189pt;z-index:251659264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color w:val="0000FF"/>
                    </w:rPr>
                  </w:pPr>
                  <w:r>
                    <w:rPr>
                      <w:rFonts w:hint="eastAsia" w:ascii="宋体" w:hAnsi="宋体"/>
                      <w:color w:val="0000FF"/>
                    </w:rPr>
                    <w:t>（三</w:t>
                  </w:r>
                  <w:r>
                    <w:rPr>
                      <w:rFonts w:ascii="宋体" w:hAnsi="宋体"/>
                      <w:color w:val="0000FF"/>
                    </w:rPr>
                    <w:t>号</w:t>
                  </w:r>
                  <w:r>
                    <w:rPr>
                      <w:rFonts w:hint="eastAsia"/>
                      <w:color w:val="0000FF"/>
                      <w:sz w:val="24"/>
                    </w:rPr>
                    <w:t>宋体加粗</w:t>
                  </w:r>
                  <w:r>
                    <w:rPr>
                      <w:rFonts w:ascii="宋体" w:hAnsi="宋体"/>
                      <w:color w:val="0000FF"/>
                    </w:rPr>
                    <w:t>居中</w:t>
                  </w:r>
                  <w:r>
                    <w:rPr>
                      <w:rFonts w:hint="eastAsia" w:ascii="宋体" w:hAnsi="宋体"/>
                      <w:color w:val="0000FF"/>
                    </w:rPr>
                    <w:t>）</w:t>
                  </w:r>
                </w:p>
              </w:txbxContent>
            </v:textbox>
          </v:shape>
        </w:pict>
      </w:r>
      <w:bookmarkEnd w:id="12"/>
      <w:r>
        <w:rPr>
          <w:rFonts w:hint="eastAsia"/>
          <w:sz w:val="32"/>
          <w:szCs w:val="32"/>
        </w:rPr>
        <w:t>附件一</w:t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  <w:r>
        <w:rPr>
          <w:sz w:val="24"/>
        </w:rPr>
        <w:t>×××××××××××××××</w:t>
      </w: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480" w:firstLineChars="200"/>
        <w:rPr>
          <w:rFonts w:ascii="宋体" w:hAnsi="宋体"/>
          <w:color w:val="0000FF"/>
          <w:sz w:val="24"/>
        </w:rPr>
      </w:pPr>
    </w:p>
    <w:p>
      <w:pPr>
        <w:spacing w:line="360" w:lineRule="auto"/>
        <w:ind w:firstLine="5520" w:firstLineChars="2300"/>
        <w:rPr>
          <w:rFonts w:ascii="宋体" w:hAnsi="宋体"/>
          <w:sz w:val="24"/>
        </w:rPr>
        <w:sectPr>
          <w:pgSz w:w="11907" w:h="16840"/>
          <w:pgMar w:top="1440" w:right="1797" w:bottom="1440" w:left="1797" w:header="1418" w:footer="1418" w:gutter="0"/>
          <w:cols w:space="425" w:num="1"/>
          <w:docGrid w:linePitch="312" w:charSpace="0"/>
        </w:sectPr>
      </w:pPr>
    </w:p>
    <w:p>
      <w:pPr>
        <w:pStyle w:val="2"/>
        <w:jc w:val="center"/>
        <w:rPr>
          <w:sz w:val="32"/>
          <w:szCs w:val="32"/>
        </w:rPr>
      </w:pPr>
      <w:bookmarkStart w:id="13" w:name="_Toc469463020"/>
      <w:r>
        <w:rPr>
          <w:sz w:val="32"/>
          <w:szCs w:val="32"/>
        </w:rPr>
        <w:pict>
          <v:shape id="Text Box 102" o:spid="_x0000_s1028" o:spt="202" type="#_x0000_t202" style="position:absolute;left:0pt;margin-left:290.25pt;margin-top:11.4pt;height:38.85pt;width:189pt;z-index:251660288;mso-width-relative:page;mso-height-relative:page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color w:val="0000FF"/>
                    </w:rPr>
                  </w:pPr>
                  <w:r>
                    <w:rPr>
                      <w:rFonts w:hint="eastAsia" w:ascii="宋体" w:hAnsi="宋体"/>
                      <w:color w:val="0000FF"/>
                    </w:rPr>
                    <w:t>（三</w:t>
                  </w:r>
                  <w:r>
                    <w:rPr>
                      <w:rFonts w:ascii="宋体" w:hAnsi="宋体"/>
                      <w:color w:val="0000FF"/>
                    </w:rPr>
                    <w:t>号</w:t>
                  </w:r>
                  <w:r>
                    <w:rPr>
                      <w:rFonts w:hint="eastAsia"/>
                      <w:color w:val="0000FF"/>
                      <w:sz w:val="24"/>
                    </w:rPr>
                    <w:t>宋体加粗</w:t>
                  </w:r>
                  <w:r>
                    <w:rPr>
                      <w:rFonts w:ascii="宋体" w:hAnsi="宋体"/>
                      <w:color w:val="0000FF"/>
                    </w:rPr>
                    <w:t>居中</w:t>
                  </w:r>
                  <w:r>
                    <w:rPr>
                      <w:rFonts w:hint="eastAsia" w:ascii="宋体" w:hAnsi="宋体"/>
                      <w:color w:val="0000FF"/>
                    </w:rPr>
                    <w:t>）</w:t>
                  </w:r>
                </w:p>
              </w:txbxContent>
            </v:textbox>
          </v:shape>
        </w:pict>
      </w:r>
      <w:bookmarkEnd w:id="13"/>
      <w:r>
        <w:rPr>
          <w:rFonts w:hint="eastAsia"/>
          <w:sz w:val="32"/>
          <w:szCs w:val="32"/>
        </w:rPr>
        <w:t>附件二</w:t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480" w:firstLineChars="200"/>
        <w:rPr>
          <w:sz w:val="32"/>
          <w:szCs w:val="32"/>
        </w:rPr>
      </w:pPr>
      <w:r>
        <w:rPr>
          <w:sz w:val="24"/>
        </w:rPr>
        <w:t>××××××××××××××××××××××××××××××××××××××××××××××××××××××××××××××××××××××××××××××××</w:t>
      </w:r>
      <w:r>
        <w:rPr>
          <w:rStyle w:val="27"/>
          <w:sz w:val="24"/>
        </w:rPr>
        <w:t>××××××××(内容用小四号)</w:t>
      </w:r>
      <w:r>
        <w:rPr>
          <w:sz w:val="32"/>
          <w:szCs w:val="32"/>
        </w:rPr>
        <w:tab/>
      </w:r>
    </w:p>
    <w:p>
      <w:pPr>
        <w:spacing w:line="360" w:lineRule="auto"/>
        <w:ind w:firstLine="640" w:firstLineChars="200"/>
        <w:rPr>
          <w:sz w:val="32"/>
          <w:szCs w:val="32"/>
        </w:rPr>
      </w:pPr>
    </w:p>
    <w:p>
      <w:pPr>
        <w:spacing w:line="360" w:lineRule="auto"/>
        <w:ind w:firstLine="640" w:firstLineChars="200"/>
        <w:rPr>
          <w:sz w:val="32"/>
          <w:szCs w:val="32"/>
        </w:rPr>
      </w:pPr>
    </w:p>
    <w:p>
      <w:pPr>
        <w:spacing w:line="360" w:lineRule="auto"/>
        <w:ind w:firstLine="640" w:firstLineChars="200"/>
        <w:rPr>
          <w:sz w:val="32"/>
          <w:szCs w:val="32"/>
        </w:rPr>
      </w:pPr>
    </w:p>
    <w:p>
      <w:pPr>
        <w:spacing w:line="360" w:lineRule="auto"/>
        <w:ind w:firstLine="640" w:firstLineChars="200"/>
        <w:rPr>
          <w:sz w:val="32"/>
          <w:szCs w:val="32"/>
        </w:rPr>
      </w:pPr>
    </w:p>
    <w:p>
      <w:pPr>
        <w:spacing w:line="360" w:lineRule="auto"/>
        <w:ind w:firstLine="640" w:firstLineChars="200"/>
        <w:rPr>
          <w:sz w:val="32"/>
          <w:szCs w:val="32"/>
        </w:rPr>
      </w:pPr>
    </w:p>
    <w:p>
      <w:pPr>
        <w:spacing w:line="360" w:lineRule="auto"/>
        <w:ind w:firstLine="640" w:firstLineChars="200"/>
        <w:rPr>
          <w:sz w:val="32"/>
          <w:szCs w:val="32"/>
        </w:rPr>
      </w:pPr>
    </w:p>
    <w:p>
      <w:pPr>
        <w:spacing w:line="360" w:lineRule="auto"/>
        <w:ind w:firstLine="640" w:firstLineChars="200"/>
        <w:rPr>
          <w:sz w:val="32"/>
          <w:szCs w:val="32"/>
        </w:rPr>
      </w:pPr>
    </w:p>
    <w:p>
      <w:pPr>
        <w:spacing w:line="360" w:lineRule="auto"/>
        <w:ind w:firstLine="640" w:firstLineChars="200"/>
        <w:rPr>
          <w:sz w:val="32"/>
          <w:szCs w:val="32"/>
        </w:rPr>
      </w:pPr>
    </w:p>
    <w:sectPr>
      <w:headerReference r:id="rId14" w:type="default"/>
      <w:type w:val="continuous"/>
      <w:pgSz w:w="11907" w:h="16840"/>
      <w:pgMar w:top="1222" w:right="1797" w:bottom="1440" w:left="1797" w:header="1246" w:footer="815" w:gutter="0"/>
      <w:cols w:space="425" w:num="1"/>
      <w:docGrid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小猪贝贝" w:date="2020-10-11T16:42:13Z" w:initials="">
    <w:p w14:paraId="6E967C92"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参考文献的第2、3行语第一行的字相对齐。</w:t>
      </w:r>
    </w:p>
  </w:comment>
  <w:comment w:id="1" w:author="小猪贝贝" w:date="2020-10-11T16:43:06Z" w:initials="">
    <w:p w14:paraId="252C0CE1"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英文书籍斜体，并标注[M]</w:t>
      </w:r>
    </w:p>
  </w:comment>
  <w:comment w:id="2" w:author="小猪贝贝" w:date="2020-10-11T16:43:41Z" w:initials="">
    <w:p w14:paraId="3B145233"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期刊论文有标注[J]，但是论文名称和期刊杂志名称</w:t>
      </w:r>
      <w:r>
        <w:rPr>
          <w:rFonts w:hint="eastAsia"/>
          <w:b/>
          <w:bCs/>
          <w:color w:val="FF0000"/>
          <w:lang w:val="en-US" w:eastAsia="zh-CN"/>
        </w:rPr>
        <w:t>不要斜体</w:t>
      </w:r>
    </w:p>
  </w:comment>
  <w:comment w:id="3" w:author="小猪贝贝" w:date="2020-10-11T16:48:57Z" w:initials="">
    <w:p w14:paraId="28407B81"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会议论文，以中国知网的</w:t>
      </w:r>
      <w:r>
        <w:rPr>
          <w:rFonts w:ascii="Arial" w:hAnsi="Arial" w:eastAsia="宋体" w:cs="Arial"/>
          <w:b/>
          <w:i w:val="0"/>
          <w:caps w:val="0"/>
          <w:color w:val="555555"/>
          <w:spacing w:val="0"/>
          <w:sz w:val="24"/>
          <w:szCs w:val="24"/>
          <w:u w:val="none"/>
          <w:shd w:val="clear" w:fill="FFFFFF"/>
        </w:rPr>
        <w:t>GB/T</w:t>
      </w:r>
      <w:r>
        <w:rPr>
          <w:rFonts w:hint="eastAsia" w:ascii="Arial" w:hAnsi="Arial" w:cs="Arial"/>
          <w:b/>
          <w:i w:val="0"/>
          <w:caps w:val="0"/>
          <w:color w:val="555555"/>
          <w:spacing w:val="0"/>
          <w:sz w:val="24"/>
          <w:szCs w:val="24"/>
          <w:u w:val="none"/>
          <w:shd w:val="clear" w:fill="FFFFFF"/>
          <w:lang w:val="en-US" w:eastAsia="zh-CN"/>
        </w:rPr>
        <w:t>格式为准</w:t>
      </w:r>
    </w:p>
  </w:comment>
  <w:comment w:id="4" w:author="小猪贝贝" w:date="2020-10-11T17:00:32Z" w:initials="">
    <w:p w14:paraId="53977A5F">
      <w:pPr>
        <w:pStyle w:val="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硕博士论文，以中国知网的</w:t>
      </w:r>
      <w:r>
        <w:rPr>
          <w:rFonts w:ascii="Arial" w:hAnsi="Arial" w:eastAsia="宋体" w:cs="Arial"/>
          <w:b/>
          <w:i w:val="0"/>
          <w:caps w:val="0"/>
          <w:color w:val="555555"/>
          <w:spacing w:val="0"/>
          <w:sz w:val="24"/>
          <w:szCs w:val="24"/>
          <w:u w:val="none"/>
          <w:shd w:val="clear" w:fill="FFFFFF"/>
        </w:rPr>
        <w:t>GB/T</w:t>
      </w:r>
      <w:r>
        <w:rPr>
          <w:rFonts w:hint="eastAsia" w:ascii="Arial" w:hAnsi="Arial" w:cs="Arial"/>
          <w:b/>
          <w:i w:val="0"/>
          <w:caps w:val="0"/>
          <w:color w:val="555555"/>
          <w:spacing w:val="0"/>
          <w:sz w:val="24"/>
          <w:szCs w:val="24"/>
          <w:u w:val="none"/>
          <w:shd w:val="clear" w:fill="FFFFFF"/>
          <w:lang w:val="en-US" w:eastAsia="zh-CN"/>
        </w:rPr>
        <w:t>格式为准</w:t>
      </w:r>
    </w:p>
    <w:p w14:paraId="251C0F22">
      <w:pPr>
        <w:pStyle w:val="5"/>
        <w:rPr>
          <w:rFonts w:hint="default" w:eastAsia="宋体"/>
          <w:lang w:val="en-US" w:eastAsia="zh-CN"/>
        </w:rPr>
      </w:pPr>
      <w:bookmarkStart w:id="14" w:name="_GoBack"/>
      <w:bookmarkEnd w:id="14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6E967C92" w15:done="0"/>
  <w15:commentEx w15:paraId="252C0CE1" w15:done="0"/>
  <w15:commentEx w15:paraId="3B145233" w15:done="0"/>
  <w15:commentEx w15:paraId="28407B81" w15:done="0"/>
  <w15:commentEx w15:paraId="251C0F22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Cheltenham-Book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framePr w:wrap="around" w:vAnchor="text" w:hAnchor="margin" w:xAlign="center" w:y="1"/>
      <w:rPr>
        <w:rStyle w:val="22"/>
      </w:rPr>
    </w:pPr>
    <w:r>
      <w:rPr>
        <w:rStyle w:val="22"/>
      </w:rPr>
      <w:fldChar w:fldCharType="begin"/>
    </w:r>
    <w:r>
      <w:rPr>
        <w:rStyle w:val="22"/>
      </w:rPr>
      <w:instrText xml:space="preserve">PAGE  </w:instrText>
    </w:r>
    <w:r>
      <w:rPr>
        <w:rStyle w:val="22"/>
      </w:rPr>
      <w:fldChar w:fldCharType="end"/>
    </w:r>
  </w:p>
  <w:p>
    <w:pPr>
      <w:pStyle w:val="12"/>
      <w:ind w:right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right="36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  \* MERGEFORMAT 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5</w:t>
    </w:r>
    <w:r>
      <w:rPr>
        <w:sz w:val="21"/>
        <w:szCs w:val="21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  <w:sz w:val="21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column">
            <wp:posOffset>600075</wp:posOffset>
          </wp:positionH>
          <wp:positionV relativeFrom="paragraph">
            <wp:posOffset>-117475</wp:posOffset>
          </wp:positionV>
          <wp:extent cx="304800" cy="259080"/>
          <wp:effectExtent l="19050" t="0" r="0" b="0"/>
          <wp:wrapNone/>
          <wp:docPr id="5" name="图片 5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800" cy="259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  <w:sz w:val="21"/>
      </w:rPr>
      <w:t>长沙学院</w:t>
    </w:r>
    <w:r>
      <w:rPr>
        <w:rFonts w:hint="eastAsia" w:cs="Arial Unicode MS"/>
        <w:sz w:val="21"/>
      </w:rPr>
      <w:t>毕业设计</w:t>
    </w:r>
    <w:r>
      <w:rPr>
        <w:rFonts w:hint="eastAsia" w:ascii="黑体"/>
        <w:kern w:val="10"/>
        <w:sz w:val="21"/>
      </w:rPr>
      <w:t>(论文)</w:t>
    </w:r>
    <w:r>
      <w:rPr>
        <w:rFonts w:hint="eastAsia" w:cs="Arial Unicode MS"/>
        <w:sz w:val="21"/>
      </w:rPr>
      <w:t>第页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rPr>
        <w:rFonts w:eastAsia="楷体_GB2312"/>
        <w:sz w:val="21"/>
        <w:szCs w:val="21"/>
      </w:rPr>
    </w:pPr>
    <w:r>
      <w:rPr>
        <w:rFonts w:eastAsia="楷体_GB2312"/>
        <w:sz w:val="21"/>
        <w:szCs w:val="21"/>
      </w:rPr>
      <w:t>B. A.ThesisHainan Tropical Ocean University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rPr>
        <w:sz w:val="21"/>
        <w:szCs w:val="21"/>
      </w:rPr>
    </w:pPr>
    <w:r>
      <w:rPr>
        <w:rFonts w:eastAsia="黑体"/>
        <w:sz w:val="21"/>
        <w:szCs w:val="21"/>
      </w:rPr>
      <w:t>A Study on English Translation of Hainan Local Food Names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E4FDE"/>
    <w:multiLevelType w:val="singleLevel"/>
    <w:tmpl w:val="24EE4FDE"/>
    <w:lvl w:ilvl="0" w:tentative="0">
      <w:start w:val="1"/>
      <w:numFmt w:val="decimal"/>
      <w:suff w:val="space"/>
      <w:lvlText w:val="[%1]"/>
      <w:lvlJc w:val="left"/>
    </w:lvl>
  </w:abstractNum>
  <w:abstractNum w:abstractNumId="1">
    <w:nsid w:val="305B5829"/>
    <w:multiLevelType w:val="multilevel"/>
    <w:tmpl w:val="305B582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FEE44C9"/>
    <w:multiLevelType w:val="multilevel"/>
    <w:tmpl w:val="6FEE4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小猪贝贝">
    <w15:presenceInfo w15:providerId="WPS Office" w15:userId="4103377200"/>
  </w15:person>
  <w15:person w15:author="Unknown">
    <w15:presenceInfo w15:providerId="None" w15:userId="Unknow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 w:val="1"/>
  <w:embedSystemFonts/>
  <w:bordersDoNotSurroundHeader w:val="0"/>
  <w:bordersDoNotSurroundFooter w:val="0"/>
  <w:documentProtection w:enforcement="0"/>
  <w:defaultTabStop w:val="420"/>
  <w:drawingGridHorizontalSpacing w:val="18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ED752B"/>
    <w:rsid w:val="00004AA4"/>
    <w:rsid w:val="000058F6"/>
    <w:rsid w:val="00005ABB"/>
    <w:rsid w:val="00007FF8"/>
    <w:rsid w:val="0001579E"/>
    <w:rsid w:val="00017D92"/>
    <w:rsid w:val="000210B2"/>
    <w:rsid w:val="00022788"/>
    <w:rsid w:val="00025E12"/>
    <w:rsid w:val="00032130"/>
    <w:rsid w:val="00032769"/>
    <w:rsid w:val="000416E0"/>
    <w:rsid w:val="0004187D"/>
    <w:rsid w:val="0004400E"/>
    <w:rsid w:val="00047C0B"/>
    <w:rsid w:val="00047CB2"/>
    <w:rsid w:val="00050A32"/>
    <w:rsid w:val="00052951"/>
    <w:rsid w:val="000557B9"/>
    <w:rsid w:val="000646FE"/>
    <w:rsid w:val="0006518E"/>
    <w:rsid w:val="00065EF4"/>
    <w:rsid w:val="00067585"/>
    <w:rsid w:val="00067ED8"/>
    <w:rsid w:val="00073384"/>
    <w:rsid w:val="00080606"/>
    <w:rsid w:val="000839E1"/>
    <w:rsid w:val="00084089"/>
    <w:rsid w:val="00084750"/>
    <w:rsid w:val="00086477"/>
    <w:rsid w:val="000869DC"/>
    <w:rsid w:val="0009073F"/>
    <w:rsid w:val="000928B8"/>
    <w:rsid w:val="0009330F"/>
    <w:rsid w:val="000941E9"/>
    <w:rsid w:val="00096896"/>
    <w:rsid w:val="000A30FF"/>
    <w:rsid w:val="000A41A3"/>
    <w:rsid w:val="000B4755"/>
    <w:rsid w:val="000B50CE"/>
    <w:rsid w:val="000C2A27"/>
    <w:rsid w:val="000C386F"/>
    <w:rsid w:val="000C5DF2"/>
    <w:rsid w:val="000C6826"/>
    <w:rsid w:val="000D145A"/>
    <w:rsid w:val="000D2ACF"/>
    <w:rsid w:val="000D2AE9"/>
    <w:rsid w:val="000D450F"/>
    <w:rsid w:val="000D76E8"/>
    <w:rsid w:val="000E506C"/>
    <w:rsid w:val="000E7B05"/>
    <w:rsid w:val="000F32C2"/>
    <w:rsid w:val="000F38D7"/>
    <w:rsid w:val="000F3C14"/>
    <w:rsid w:val="000F45F7"/>
    <w:rsid w:val="000F4A91"/>
    <w:rsid w:val="000F59E1"/>
    <w:rsid w:val="000F5BBB"/>
    <w:rsid w:val="000F5C28"/>
    <w:rsid w:val="000F6642"/>
    <w:rsid w:val="001011B3"/>
    <w:rsid w:val="001022CB"/>
    <w:rsid w:val="00103D66"/>
    <w:rsid w:val="001064E7"/>
    <w:rsid w:val="001157ED"/>
    <w:rsid w:val="0011593B"/>
    <w:rsid w:val="00122981"/>
    <w:rsid w:val="00136319"/>
    <w:rsid w:val="001375A0"/>
    <w:rsid w:val="001407DE"/>
    <w:rsid w:val="00140E77"/>
    <w:rsid w:val="00141551"/>
    <w:rsid w:val="00141EDA"/>
    <w:rsid w:val="00144741"/>
    <w:rsid w:val="0015082F"/>
    <w:rsid w:val="00151EC9"/>
    <w:rsid w:val="00152B76"/>
    <w:rsid w:val="00153A19"/>
    <w:rsid w:val="00155006"/>
    <w:rsid w:val="001559FD"/>
    <w:rsid w:val="00156460"/>
    <w:rsid w:val="00156BF1"/>
    <w:rsid w:val="0016008D"/>
    <w:rsid w:val="00160F22"/>
    <w:rsid w:val="00161814"/>
    <w:rsid w:val="001626D5"/>
    <w:rsid w:val="00163C26"/>
    <w:rsid w:val="001645B2"/>
    <w:rsid w:val="0016610A"/>
    <w:rsid w:val="001667FA"/>
    <w:rsid w:val="0016697B"/>
    <w:rsid w:val="001671B6"/>
    <w:rsid w:val="00171AE5"/>
    <w:rsid w:val="00172031"/>
    <w:rsid w:val="001811B7"/>
    <w:rsid w:val="00185928"/>
    <w:rsid w:val="00190E61"/>
    <w:rsid w:val="001925F9"/>
    <w:rsid w:val="00193B63"/>
    <w:rsid w:val="00196054"/>
    <w:rsid w:val="001A0531"/>
    <w:rsid w:val="001A137B"/>
    <w:rsid w:val="001A2BC4"/>
    <w:rsid w:val="001A6D2E"/>
    <w:rsid w:val="001A7DC3"/>
    <w:rsid w:val="001B1ABF"/>
    <w:rsid w:val="001B3AA6"/>
    <w:rsid w:val="001B4756"/>
    <w:rsid w:val="001B57C3"/>
    <w:rsid w:val="001B5912"/>
    <w:rsid w:val="001B6EFD"/>
    <w:rsid w:val="001B7074"/>
    <w:rsid w:val="001B748F"/>
    <w:rsid w:val="001C0233"/>
    <w:rsid w:val="001C0378"/>
    <w:rsid w:val="001C1EBF"/>
    <w:rsid w:val="001C26A0"/>
    <w:rsid w:val="001C3F55"/>
    <w:rsid w:val="001C77DC"/>
    <w:rsid w:val="001C7DDD"/>
    <w:rsid w:val="001D0D0D"/>
    <w:rsid w:val="001D2BA5"/>
    <w:rsid w:val="001E1E9D"/>
    <w:rsid w:val="001E25F2"/>
    <w:rsid w:val="001E33F3"/>
    <w:rsid w:val="001E38F2"/>
    <w:rsid w:val="001F2644"/>
    <w:rsid w:val="001F3588"/>
    <w:rsid w:val="001F5A7C"/>
    <w:rsid w:val="001F648F"/>
    <w:rsid w:val="001F7939"/>
    <w:rsid w:val="0020002E"/>
    <w:rsid w:val="00200EE9"/>
    <w:rsid w:val="0020139C"/>
    <w:rsid w:val="00201B68"/>
    <w:rsid w:val="00202EFA"/>
    <w:rsid w:val="002047BE"/>
    <w:rsid w:val="00206188"/>
    <w:rsid w:val="00211456"/>
    <w:rsid w:val="00213B66"/>
    <w:rsid w:val="00213C37"/>
    <w:rsid w:val="0021411A"/>
    <w:rsid w:val="00215D95"/>
    <w:rsid w:val="00215DCD"/>
    <w:rsid w:val="00216685"/>
    <w:rsid w:val="00221AC8"/>
    <w:rsid w:val="00221D49"/>
    <w:rsid w:val="00223946"/>
    <w:rsid w:val="0022412E"/>
    <w:rsid w:val="00224B50"/>
    <w:rsid w:val="00230115"/>
    <w:rsid w:val="00232883"/>
    <w:rsid w:val="00235F47"/>
    <w:rsid w:val="00236785"/>
    <w:rsid w:val="0023681F"/>
    <w:rsid w:val="00236872"/>
    <w:rsid w:val="002379D6"/>
    <w:rsid w:val="00237AFE"/>
    <w:rsid w:val="002403B0"/>
    <w:rsid w:val="00240924"/>
    <w:rsid w:val="002415C2"/>
    <w:rsid w:val="0024428B"/>
    <w:rsid w:val="0025023B"/>
    <w:rsid w:val="002507C7"/>
    <w:rsid w:val="00251238"/>
    <w:rsid w:val="00253A34"/>
    <w:rsid w:val="00253CAB"/>
    <w:rsid w:val="0026071E"/>
    <w:rsid w:val="00261543"/>
    <w:rsid w:val="002628C9"/>
    <w:rsid w:val="002629D1"/>
    <w:rsid w:val="00263374"/>
    <w:rsid w:val="00264C8D"/>
    <w:rsid w:val="00266EA2"/>
    <w:rsid w:val="0027134C"/>
    <w:rsid w:val="00271DDB"/>
    <w:rsid w:val="002728E8"/>
    <w:rsid w:val="002731D0"/>
    <w:rsid w:val="00273389"/>
    <w:rsid w:val="00275DF7"/>
    <w:rsid w:val="00282157"/>
    <w:rsid w:val="002855B3"/>
    <w:rsid w:val="00285787"/>
    <w:rsid w:val="0028609B"/>
    <w:rsid w:val="00287936"/>
    <w:rsid w:val="002925E8"/>
    <w:rsid w:val="00294AAF"/>
    <w:rsid w:val="002977AE"/>
    <w:rsid w:val="00297A1E"/>
    <w:rsid w:val="00297F3B"/>
    <w:rsid w:val="002A29A6"/>
    <w:rsid w:val="002A3812"/>
    <w:rsid w:val="002A6586"/>
    <w:rsid w:val="002B11B5"/>
    <w:rsid w:val="002B1684"/>
    <w:rsid w:val="002B32AC"/>
    <w:rsid w:val="002B45A6"/>
    <w:rsid w:val="002B4EBE"/>
    <w:rsid w:val="002B6F1F"/>
    <w:rsid w:val="002B71BD"/>
    <w:rsid w:val="002C0611"/>
    <w:rsid w:val="002C2E0D"/>
    <w:rsid w:val="002C3A22"/>
    <w:rsid w:val="002D2E4E"/>
    <w:rsid w:val="002D31C0"/>
    <w:rsid w:val="002E0710"/>
    <w:rsid w:val="002E0CB7"/>
    <w:rsid w:val="002E3F0F"/>
    <w:rsid w:val="002F11F0"/>
    <w:rsid w:val="002F18FA"/>
    <w:rsid w:val="002F7BA6"/>
    <w:rsid w:val="003028A6"/>
    <w:rsid w:val="00305131"/>
    <w:rsid w:val="0031180B"/>
    <w:rsid w:val="003226E5"/>
    <w:rsid w:val="003242BF"/>
    <w:rsid w:val="0032475E"/>
    <w:rsid w:val="00334507"/>
    <w:rsid w:val="003347D9"/>
    <w:rsid w:val="0033693B"/>
    <w:rsid w:val="00346FB2"/>
    <w:rsid w:val="00346FFE"/>
    <w:rsid w:val="003476FB"/>
    <w:rsid w:val="003500BE"/>
    <w:rsid w:val="00351F38"/>
    <w:rsid w:val="00352423"/>
    <w:rsid w:val="00352989"/>
    <w:rsid w:val="00353773"/>
    <w:rsid w:val="00353CF9"/>
    <w:rsid w:val="00354216"/>
    <w:rsid w:val="0035568F"/>
    <w:rsid w:val="0035600A"/>
    <w:rsid w:val="00356D09"/>
    <w:rsid w:val="0036154C"/>
    <w:rsid w:val="00363CB5"/>
    <w:rsid w:val="003665BF"/>
    <w:rsid w:val="00367243"/>
    <w:rsid w:val="00367B3B"/>
    <w:rsid w:val="003701B1"/>
    <w:rsid w:val="003708B2"/>
    <w:rsid w:val="0037148C"/>
    <w:rsid w:val="0037183E"/>
    <w:rsid w:val="00374179"/>
    <w:rsid w:val="00377275"/>
    <w:rsid w:val="003801DA"/>
    <w:rsid w:val="00380BE2"/>
    <w:rsid w:val="00380E87"/>
    <w:rsid w:val="00382DCA"/>
    <w:rsid w:val="003855DA"/>
    <w:rsid w:val="00391244"/>
    <w:rsid w:val="00391CA9"/>
    <w:rsid w:val="00392F72"/>
    <w:rsid w:val="003941A8"/>
    <w:rsid w:val="003943E3"/>
    <w:rsid w:val="00395C7A"/>
    <w:rsid w:val="00397626"/>
    <w:rsid w:val="003A1CD3"/>
    <w:rsid w:val="003A2CC1"/>
    <w:rsid w:val="003A3616"/>
    <w:rsid w:val="003A3E98"/>
    <w:rsid w:val="003B0567"/>
    <w:rsid w:val="003B119B"/>
    <w:rsid w:val="003B61F8"/>
    <w:rsid w:val="003C1AFD"/>
    <w:rsid w:val="003C62A4"/>
    <w:rsid w:val="003C6C37"/>
    <w:rsid w:val="003D1C13"/>
    <w:rsid w:val="003D2C91"/>
    <w:rsid w:val="003D3E18"/>
    <w:rsid w:val="003E0F06"/>
    <w:rsid w:val="003E436A"/>
    <w:rsid w:val="003E576C"/>
    <w:rsid w:val="003E7A7C"/>
    <w:rsid w:val="003E7CAA"/>
    <w:rsid w:val="003E7F30"/>
    <w:rsid w:val="003F2E31"/>
    <w:rsid w:val="003F346E"/>
    <w:rsid w:val="003F3D17"/>
    <w:rsid w:val="003F3FEE"/>
    <w:rsid w:val="003F6720"/>
    <w:rsid w:val="004009F2"/>
    <w:rsid w:val="004014CD"/>
    <w:rsid w:val="00403BFD"/>
    <w:rsid w:val="00403E4C"/>
    <w:rsid w:val="00405934"/>
    <w:rsid w:val="00410EBA"/>
    <w:rsid w:val="00410F8A"/>
    <w:rsid w:val="00412D6C"/>
    <w:rsid w:val="00415682"/>
    <w:rsid w:val="004162B8"/>
    <w:rsid w:val="004200D5"/>
    <w:rsid w:val="004217F4"/>
    <w:rsid w:val="00425631"/>
    <w:rsid w:val="004264FF"/>
    <w:rsid w:val="004266EF"/>
    <w:rsid w:val="004301F3"/>
    <w:rsid w:val="0043024C"/>
    <w:rsid w:val="00430AB5"/>
    <w:rsid w:val="00430CAA"/>
    <w:rsid w:val="00434550"/>
    <w:rsid w:val="00440DCC"/>
    <w:rsid w:val="004418EC"/>
    <w:rsid w:val="004430D4"/>
    <w:rsid w:val="0044312D"/>
    <w:rsid w:val="004455E9"/>
    <w:rsid w:val="004464E1"/>
    <w:rsid w:val="004521A1"/>
    <w:rsid w:val="00455D73"/>
    <w:rsid w:val="00456EA4"/>
    <w:rsid w:val="00460FF4"/>
    <w:rsid w:val="004623DB"/>
    <w:rsid w:val="0046252A"/>
    <w:rsid w:val="00464092"/>
    <w:rsid w:val="004648CB"/>
    <w:rsid w:val="004719EE"/>
    <w:rsid w:val="004729C8"/>
    <w:rsid w:val="00476B9F"/>
    <w:rsid w:val="00480E98"/>
    <w:rsid w:val="004834CE"/>
    <w:rsid w:val="00484D52"/>
    <w:rsid w:val="004874D8"/>
    <w:rsid w:val="004923FE"/>
    <w:rsid w:val="004933CA"/>
    <w:rsid w:val="00494867"/>
    <w:rsid w:val="0049703A"/>
    <w:rsid w:val="00497D23"/>
    <w:rsid w:val="004A0E81"/>
    <w:rsid w:val="004A1AB3"/>
    <w:rsid w:val="004A4B77"/>
    <w:rsid w:val="004A4F16"/>
    <w:rsid w:val="004C4212"/>
    <w:rsid w:val="004C5206"/>
    <w:rsid w:val="004C5E24"/>
    <w:rsid w:val="004C71F0"/>
    <w:rsid w:val="004D1B1B"/>
    <w:rsid w:val="004D2C1B"/>
    <w:rsid w:val="004D2F5E"/>
    <w:rsid w:val="004D651B"/>
    <w:rsid w:val="004E11DB"/>
    <w:rsid w:val="004E1457"/>
    <w:rsid w:val="004E326D"/>
    <w:rsid w:val="004E5DDE"/>
    <w:rsid w:val="004E661C"/>
    <w:rsid w:val="004F093F"/>
    <w:rsid w:val="004F37FA"/>
    <w:rsid w:val="004F49A1"/>
    <w:rsid w:val="004F50F2"/>
    <w:rsid w:val="005001AA"/>
    <w:rsid w:val="005016E9"/>
    <w:rsid w:val="005029E3"/>
    <w:rsid w:val="00505CBA"/>
    <w:rsid w:val="00506FC0"/>
    <w:rsid w:val="00510594"/>
    <w:rsid w:val="00510848"/>
    <w:rsid w:val="00512B29"/>
    <w:rsid w:val="0051602F"/>
    <w:rsid w:val="00520A96"/>
    <w:rsid w:val="00525D76"/>
    <w:rsid w:val="00526F95"/>
    <w:rsid w:val="0053003B"/>
    <w:rsid w:val="0053696D"/>
    <w:rsid w:val="00537B75"/>
    <w:rsid w:val="00541251"/>
    <w:rsid w:val="00541647"/>
    <w:rsid w:val="0054770D"/>
    <w:rsid w:val="00547761"/>
    <w:rsid w:val="00547FAC"/>
    <w:rsid w:val="00551859"/>
    <w:rsid w:val="00551C7E"/>
    <w:rsid w:val="00551D9A"/>
    <w:rsid w:val="0055226D"/>
    <w:rsid w:val="005562A9"/>
    <w:rsid w:val="00562998"/>
    <w:rsid w:val="00566C98"/>
    <w:rsid w:val="0057120D"/>
    <w:rsid w:val="00573F52"/>
    <w:rsid w:val="0057466A"/>
    <w:rsid w:val="005755C2"/>
    <w:rsid w:val="00577CE3"/>
    <w:rsid w:val="00583D7E"/>
    <w:rsid w:val="00583EC3"/>
    <w:rsid w:val="00583F4B"/>
    <w:rsid w:val="005847DD"/>
    <w:rsid w:val="00585B86"/>
    <w:rsid w:val="005900A7"/>
    <w:rsid w:val="005903BD"/>
    <w:rsid w:val="005A11D5"/>
    <w:rsid w:val="005A20F1"/>
    <w:rsid w:val="005A48D3"/>
    <w:rsid w:val="005A6026"/>
    <w:rsid w:val="005A603C"/>
    <w:rsid w:val="005A676B"/>
    <w:rsid w:val="005B29EF"/>
    <w:rsid w:val="005B3062"/>
    <w:rsid w:val="005C2250"/>
    <w:rsid w:val="005C34EB"/>
    <w:rsid w:val="005C48F4"/>
    <w:rsid w:val="005C4D3A"/>
    <w:rsid w:val="005D02D7"/>
    <w:rsid w:val="005D090E"/>
    <w:rsid w:val="005D11DB"/>
    <w:rsid w:val="005D12D6"/>
    <w:rsid w:val="005D1503"/>
    <w:rsid w:val="005D15D5"/>
    <w:rsid w:val="005D6E96"/>
    <w:rsid w:val="005D6FAC"/>
    <w:rsid w:val="005E0A97"/>
    <w:rsid w:val="005E524E"/>
    <w:rsid w:val="005E7381"/>
    <w:rsid w:val="005E7775"/>
    <w:rsid w:val="005F10F6"/>
    <w:rsid w:val="005F1A5E"/>
    <w:rsid w:val="005F3B72"/>
    <w:rsid w:val="005F5EC1"/>
    <w:rsid w:val="005F7A9E"/>
    <w:rsid w:val="005F7DC3"/>
    <w:rsid w:val="0060096A"/>
    <w:rsid w:val="00604E25"/>
    <w:rsid w:val="00606237"/>
    <w:rsid w:val="00606B09"/>
    <w:rsid w:val="00607028"/>
    <w:rsid w:val="00613ECE"/>
    <w:rsid w:val="00617181"/>
    <w:rsid w:val="00617313"/>
    <w:rsid w:val="006214EC"/>
    <w:rsid w:val="00623F78"/>
    <w:rsid w:val="00626055"/>
    <w:rsid w:val="006271DE"/>
    <w:rsid w:val="00630C6A"/>
    <w:rsid w:val="00632A65"/>
    <w:rsid w:val="00633CAA"/>
    <w:rsid w:val="006468FE"/>
    <w:rsid w:val="00647233"/>
    <w:rsid w:val="00650C94"/>
    <w:rsid w:val="006524D2"/>
    <w:rsid w:val="00653EC4"/>
    <w:rsid w:val="0065464E"/>
    <w:rsid w:val="006548C2"/>
    <w:rsid w:val="00657486"/>
    <w:rsid w:val="00657C41"/>
    <w:rsid w:val="006603EC"/>
    <w:rsid w:val="00662AD6"/>
    <w:rsid w:val="00670159"/>
    <w:rsid w:val="00676576"/>
    <w:rsid w:val="00676C86"/>
    <w:rsid w:val="00676DB6"/>
    <w:rsid w:val="00677334"/>
    <w:rsid w:val="00677D70"/>
    <w:rsid w:val="00683CF7"/>
    <w:rsid w:val="0068667E"/>
    <w:rsid w:val="00686825"/>
    <w:rsid w:val="00691796"/>
    <w:rsid w:val="006928C3"/>
    <w:rsid w:val="0069461B"/>
    <w:rsid w:val="00694F2B"/>
    <w:rsid w:val="006952DB"/>
    <w:rsid w:val="006A346C"/>
    <w:rsid w:val="006A5005"/>
    <w:rsid w:val="006A7BB4"/>
    <w:rsid w:val="006B2C19"/>
    <w:rsid w:val="006B3BF5"/>
    <w:rsid w:val="006B6F00"/>
    <w:rsid w:val="006B7DF3"/>
    <w:rsid w:val="006C0D55"/>
    <w:rsid w:val="006C159E"/>
    <w:rsid w:val="006C3516"/>
    <w:rsid w:val="006C60FF"/>
    <w:rsid w:val="006D10BD"/>
    <w:rsid w:val="006D1B81"/>
    <w:rsid w:val="006D313E"/>
    <w:rsid w:val="006D4EEC"/>
    <w:rsid w:val="006D5BE8"/>
    <w:rsid w:val="006D5F10"/>
    <w:rsid w:val="006D6C5F"/>
    <w:rsid w:val="006D7D3B"/>
    <w:rsid w:val="006E260C"/>
    <w:rsid w:val="006E2A9B"/>
    <w:rsid w:val="006E4477"/>
    <w:rsid w:val="006F41AA"/>
    <w:rsid w:val="006F4A50"/>
    <w:rsid w:val="006F5825"/>
    <w:rsid w:val="006F6045"/>
    <w:rsid w:val="006F64EE"/>
    <w:rsid w:val="00700896"/>
    <w:rsid w:val="007025F5"/>
    <w:rsid w:val="00703535"/>
    <w:rsid w:val="007039D7"/>
    <w:rsid w:val="00706E30"/>
    <w:rsid w:val="007125BA"/>
    <w:rsid w:val="007135F1"/>
    <w:rsid w:val="0072253A"/>
    <w:rsid w:val="0072341B"/>
    <w:rsid w:val="007240F5"/>
    <w:rsid w:val="00725B62"/>
    <w:rsid w:val="00725F7E"/>
    <w:rsid w:val="00732B59"/>
    <w:rsid w:val="007359A6"/>
    <w:rsid w:val="007364E7"/>
    <w:rsid w:val="00740396"/>
    <w:rsid w:val="007406AD"/>
    <w:rsid w:val="007415EC"/>
    <w:rsid w:val="00742224"/>
    <w:rsid w:val="007455FD"/>
    <w:rsid w:val="00745726"/>
    <w:rsid w:val="0075146A"/>
    <w:rsid w:val="007532E8"/>
    <w:rsid w:val="0075392F"/>
    <w:rsid w:val="007569D0"/>
    <w:rsid w:val="00757BDA"/>
    <w:rsid w:val="007605F1"/>
    <w:rsid w:val="00761EE2"/>
    <w:rsid w:val="007644FB"/>
    <w:rsid w:val="00764FFD"/>
    <w:rsid w:val="00765A4C"/>
    <w:rsid w:val="00765AD1"/>
    <w:rsid w:val="007660B9"/>
    <w:rsid w:val="007700CC"/>
    <w:rsid w:val="00771D23"/>
    <w:rsid w:val="00772D81"/>
    <w:rsid w:val="00773CF2"/>
    <w:rsid w:val="00774260"/>
    <w:rsid w:val="007756F1"/>
    <w:rsid w:val="00777722"/>
    <w:rsid w:val="00777AA1"/>
    <w:rsid w:val="00784E3B"/>
    <w:rsid w:val="00790919"/>
    <w:rsid w:val="007943F2"/>
    <w:rsid w:val="00794500"/>
    <w:rsid w:val="00796C34"/>
    <w:rsid w:val="007A1B32"/>
    <w:rsid w:val="007A6381"/>
    <w:rsid w:val="007B392E"/>
    <w:rsid w:val="007B5D7E"/>
    <w:rsid w:val="007B72C0"/>
    <w:rsid w:val="007C277B"/>
    <w:rsid w:val="007C2DD2"/>
    <w:rsid w:val="007C4BFC"/>
    <w:rsid w:val="007C679D"/>
    <w:rsid w:val="007C6B46"/>
    <w:rsid w:val="007D09C8"/>
    <w:rsid w:val="007D1338"/>
    <w:rsid w:val="007D177D"/>
    <w:rsid w:val="007D4124"/>
    <w:rsid w:val="007D766C"/>
    <w:rsid w:val="007E3F8A"/>
    <w:rsid w:val="007E4CC9"/>
    <w:rsid w:val="007E5E23"/>
    <w:rsid w:val="007F4D16"/>
    <w:rsid w:val="007F543B"/>
    <w:rsid w:val="007F63B0"/>
    <w:rsid w:val="007F6AA7"/>
    <w:rsid w:val="00800FC1"/>
    <w:rsid w:val="00800FF0"/>
    <w:rsid w:val="00805571"/>
    <w:rsid w:val="0080669C"/>
    <w:rsid w:val="00806A39"/>
    <w:rsid w:val="00807190"/>
    <w:rsid w:val="00811FB4"/>
    <w:rsid w:val="008121CD"/>
    <w:rsid w:val="00812EEB"/>
    <w:rsid w:val="008141AF"/>
    <w:rsid w:val="008176ED"/>
    <w:rsid w:val="00820253"/>
    <w:rsid w:val="008207A7"/>
    <w:rsid w:val="00823CDC"/>
    <w:rsid w:val="00833C54"/>
    <w:rsid w:val="00835568"/>
    <w:rsid w:val="008416DB"/>
    <w:rsid w:val="00842403"/>
    <w:rsid w:val="00844BCF"/>
    <w:rsid w:val="00845474"/>
    <w:rsid w:val="00850701"/>
    <w:rsid w:val="0085466B"/>
    <w:rsid w:val="00854DEF"/>
    <w:rsid w:val="00856E74"/>
    <w:rsid w:val="00860EC2"/>
    <w:rsid w:val="008620FE"/>
    <w:rsid w:val="00865B26"/>
    <w:rsid w:val="00865F86"/>
    <w:rsid w:val="00870875"/>
    <w:rsid w:val="00870936"/>
    <w:rsid w:val="0087323E"/>
    <w:rsid w:val="00873A1F"/>
    <w:rsid w:val="00873FA2"/>
    <w:rsid w:val="00882E51"/>
    <w:rsid w:val="00884BDF"/>
    <w:rsid w:val="00886BB2"/>
    <w:rsid w:val="00886CF0"/>
    <w:rsid w:val="00887E94"/>
    <w:rsid w:val="0089066F"/>
    <w:rsid w:val="008908DC"/>
    <w:rsid w:val="00890D28"/>
    <w:rsid w:val="00890DB5"/>
    <w:rsid w:val="008928DA"/>
    <w:rsid w:val="008972C5"/>
    <w:rsid w:val="008A3BEB"/>
    <w:rsid w:val="008A3F22"/>
    <w:rsid w:val="008A469F"/>
    <w:rsid w:val="008A79D7"/>
    <w:rsid w:val="008B086E"/>
    <w:rsid w:val="008B0999"/>
    <w:rsid w:val="008B2C4F"/>
    <w:rsid w:val="008B31DC"/>
    <w:rsid w:val="008B4783"/>
    <w:rsid w:val="008B706C"/>
    <w:rsid w:val="008C443D"/>
    <w:rsid w:val="008C56B6"/>
    <w:rsid w:val="008C5961"/>
    <w:rsid w:val="008C6558"/>
    <w:rsid w:val="008D1E43"/>
    <w:rsid w:val="008D321E"/>
    <w:rsid w:val="008D6F31"/>
    <w:rsid w:val="008E246E"/>
    <w:rsid w:val="008E610A"/>
    <w:rsid w:val="008E7FC0"/>
    <w:rsid w:val="008F2E25"/>
    <w:rsid w:val="008F342D"/>
    <w:rsid w:val="008F4784"/>
    <w:rsid w:val="008F498A"/>
    <w:rsid w:val="008F5AE4"/>
    <w:rsid w:val="008F6686"/>
    <w:rsid w:val="008F66F5"/>
    <w:rsid w:val="009014E3"/>
    <w:rsid w:val="00906C59"/>
    <w:rsid w:val="009102F9"/>
    <w:rsid w:val="00911298"/>
    <w:rsid w:val="00911964"/>
    <w:rsid w:val="00916F0D"/>
    <w:rsid w:val="00917A44"/>
    <w:rsid w:val="00917F2F"/>
    <w:rsid w:val="009224BB"/>
    <w:rsid w:val="00924183"/>
    <w:rsid w:val="009257EF"/>
    <w:rsid w:val="00925E65"/>
    <w:rsid w:val="0093258E"/>
    <w:rsid w:val="009375E9"/>
    <w:rsid w:val="009376F7"/>
    <w:rsid w:val="00940EEA"/>
    <w:rsid w:val="00945FC4"/>
    <w:rsid w:val="009460FC"/>
    <w:rsid w:val="00946C62"/>
    <w:rsid w:val="00947BA7"/>
    <w:rsid w:val="009518C6"/>
    <w:rsid w:val="00951D4B"/>
    <w:rsid w:val="00952474"/>
    <w:rsid w:val="00954ABC"/>
    <w:rsid w:val="00954D65"/>
    <w:rsid w:val="00955FB3"/>
    <w:rsid w:val="00956CEE"/>
    <w:rsid w:val="009572D3"/>
    <w:rsid w:val="00963115"/>
    <w:rsid w:val="00963581"/>
    <w:rsid w:val="00966BD6"/>
    <w:rsid w:val="00966EB7"/>
    <w:rsid w:val="009701A5"/>
    <w:rsid w:val="00970D7F"/>
    <w:rsid w:val="00973BEC"/>
    <w:rsid w:val="0097442E"/>
    <w:rsid w:val="009767B0"/>
    <w:rsid w:val="00984DF3"/>
    <w:rsid w:val="00984E9D"/>
    <w:rsid w:val="00992FB6"/>
    <w:rsid w:val="00993114"/>
    <w:rsid w:val="00995356"/>
    <w:rsid w:val="00996B6D"/>
    <w:rsid w:val="00997A9A"/>
    <w:rsid w:val="009A15CA"/>
    <w:rsid w:val="009A1DAF"/>
    <w:rsid w:val="009A279D"/>
    <w:rsid w:val="009A69CB"/>
    <w:rsid w:val="009B1D60"/>
    <w:rsid w:val="009B419A"/>
    <w:rsid w:val="009B705B"/>
    <w:rsid w:val="009B71BD"/>
    <w:rsid w:val="009C0C8A"/>
    <w:rsid w:val="009C1A18"/>
    <w:rsid w:val="009C1CEA"/>
    <w:rsid w:val="009C3378"/>
    <w:rsid w:val="009C6043"/>
    <w:rsid w:val="009C7F88"/>
    <w:rsid w:val="009D4EEF"/>
    <w:rsid w:val="009D7981"/>
    <w:rsid w:val="009E500C"/>
    <w:rsid w:val="009E510F"/>
    <w:rsid w:val="009E5461"/>
    <w:rsid w:val="009E6F20"/>
    <w:rsid w:val="009F3CC4"/>
    <w:rsid w:val="009F3F97"/>
    <w:rsid w:val="009F41F8"/>
    <w:rsid w:val="009F4A5E"/>
    <w:rsid w:val="00A01396"/>
    <w:rsid w:val="00A01A11"/>
    <w:rsid w:val="00A02EED"/>
    <w:rsid w:val="00A040EA"/>
    <w:rsid w:val="00A07125"/>
    <w:rsid w:val="00A07BDA"/>
    <w:rsid w:val="00A105AD"/>
    <w:rsid w:val="00A20F2B"/>
    <w:rsid w:val="00A22A87"/>
    <w:rsid w:val="00A22F07"/>
    <w:rsid w:val="00A23C28"/>
    <w:rsid w:val="00A3178C"/>
    <w:rsid w:val="00A33FAB"/>
    <w:rsid w:val="00A355AF"/>
    <w:rsid w:val="00A367AF"/>
    <w:rsid w:val="00A36A99"/>
    <w:rsid w:val="00A377E2"/>
    <w:rsid w:val="00A40899"/>
    <w:rsid w:val="00A421EB"/>
    <w:rsid w:val="00A466D1"/>
    <w:rsid w:val="00A52C9E"/>
    <w:rsid w:val="00A702B8"/>
    <w:rsid w:val="00A72811"/>
    <w:rsid w:val="00A753C2"/>
    <w:rsid w:val="00A77B13"/>
    <w:rsid w:val="00A80F6B"/>
    <w:rsid w:val="00A81280"/>
    <w:rsid w:val="00A831E9"/>
    <w:rsid w:val="00A845CF"/>
    <w:rsid w:val="00A84B20"/>
    <w:rsid w:val="00A85F12"/>
    <w:rsid w:val="00A8646C"/>
    <w:rsid w:val="00A87E5A"/>
    <w:rsid w:val="00A909AC"/>
    <w:rsid w:val="00A92AD9"/>
    <w:rsid w:val="00A94B50"/>
    <w:rsid w:val="00A9673A"/>
    <w:rsid w:val="00AA1478"/>
    <w:rsid w:val="00AA19A3"/>
    <w:rsid w:val="00AA459E"/>
    <w:rsid w:val="00AA7FF1"/>
    <w:rsid w:val="00AB0845"/>
    <w:rsid w:val="00AB1583"/>
    <w:rsid w:val="00AB31FA"/>
    <w:rsid w:val="00AB593C"/>
    <w:rsid w:val="00AB59E4"/>
    <w:rsid w:val="00AB7FD6"/>
    <w:rsid w:val="00AC01AC"/>
    <w:rsid w:val="00AC4D66"/>
    <w:rsid w:val="00AC5FF1"/>
    <w:rsid w:val="00AC669B"/>
    <w:rsid w:val="00AC6AA8"/>
    <w:rsid w:val="00AC707E"/>
    <w:rsid w:val="00AD1218"/>
    <w:rsid w:val="00AD239D"/>
    <w:rsid w:val="00AD3C5C"/>
    <w:rsid w:val="00AD3E81"/>
    <w:rsid w:val="00AE2A4B"/>
    <w:rsid w:val="00AE4525"/>
    <w:rsid w:val="00AE49CE"/>
    <w:rsid w:val="00AE4EEB"/>
    <w:rsid w:val="00AE4F91"/>
    <w:rsid w:val="00AE6A5F"/>
    <w:rsid w:val="00AF1EB6"/>
    <w:rsid w:val="00AF29C7"/>
    <w:rsid w:val="00AF37DA"/>
    <w:rsid w:val="00B00F1D"/>
    <w:rsid w:val="00B014DE"/>
    <w:rsid w:val="00B0401C"/>
    <w:rsid w:val="00B06EC2"/>
    <w:rsid w:val="00B07A7B"/>
    <w:rsid w:val="00B07DEF"/>
    <w:rsid w:val="00B101DE"/>
    <w:rsid w:val="00B11EDC"/>
    <w:rsid w:val="00B1366B"/>
    <w:rsid w:val="00B1542F"/>
    <w:rsid w:val="00B17AA4"/>
    <w:rsid w:val="00B2074F"/>
    <w:rsid w:val="00B22219"/>
    <w:rsid w:val="00B241A5"/>
    <w:rsid w:val="00B25C25"/>
    <w:rsid w:val="00B27145"/>
    <w:rsid w:val="00B326D8"/>
    <w:rsid w:val="00B328BB"/>
    <w:rsid w:val="00B3655B"/>
    <w:rsid w:val="00B36E29"/>
    <w:rsid w:val="00B37002"/>
    <w:rsid w:val="00B379D6"/>
    <w:rsid w:val="00B408E9"/>
    <w:rsid w:val="00B41573"/>
    <w:rsid w:val="00B4397A"/>
    <w:rsid w:val="00B43D40"/>
    <w:rsid w:val="00B444C1"/>
    <w:rsid w:val="00B44649"/>
    <w:rsid w:val="00B45DAD"/>
    <w:rsid w:val="00B51DF7"/>
    <w:rsid w:val="00B55114"/>
    <w:rsid w:val="00B57A1D"/>
    <w:rsid w:val="00B602FE"/>
    <w:rsid w:val="00B60494"/>
    <w:rsid w:val="00B60D8C"/>
    <w:rsid w:val="00B62DE3"/>
    <w:rsid w:val="00B64FCF"/>
    <w:rsid w:val="00B65299"/>
    <w:rsid w:val="00B65682"/>
    <w:rsid w:val="00B66071"/>
    <w:rsid w:val="00B66356"/>
    <w:rsid w:val="00B7263C"/>
    <w:rsid w:val="00B74A58"/>
    <w:rsid w:val="00B83916"/>
    <w:rsid w:val="00B8477E"/>
    <w:rsid w:val="00B90E0E"/>
    <w:rsid w:val="00B920F7"/>
    <w:rsid w:val="00B96306"/>
    <w:rsid w:val="00B96AFB"/>
    <w:rsid w:val="00B96FAA"/>
    <w:rsid w:val="00BA3D95"/>
    <w:rsid w:val="00BB15A1"/>
    <w:rsid w:val="00BB1869"/>
    <w:rsid w:val="00BB2417"/>
    <w:rsid w:val="00BB5C21"/>
    <w:rsid w:val="00BB7F44"/>
    <w:rsid w:val="00BC1EAD"/>
    <w:rsid w:val="00BC271C"/>
    <w:rsid w:val="00BC4770"/>
    <w:rsid w:val="00BC5A32"/>
    <w:rsid w:val="00BD3AC4"/>
    <w:rsid w:val="00BE0772"/>
    <w:rsid w:val="00BE3FB4"/>
    <w:rsid w:val="00BF14D4"/>
    <w:rsid w:val="00BF2238"/>
    <w:rsid w:val="00BF22D2"/>
    <w:rsid w:val="00BF3F22"/>
    <w:rsid w:val="00BF6635"/>
    <w:rsid w:val="00BF784D"/>
    <w:rsid w:val="00C01BC4"/>
    <w:rsid w:val="00C0462E"/>
    <w:rsid w:val="00C04F0E"/>
    <w:rsid w:val="00C067CF"/>
    <w:rsid w:val="00C06DC6"/>
    <w:rsid w:val="00C07275"/>
    <w:rsid w:val="00C07ED5"/>
    <w:rsid w:val="00C1265D"/>
    <w:rsid w:val="00C12710"/>
    <w:rsid w:val="00C14FCB"/>
    <w:rsid w:val="00C17A37"/>
    <w:rsid w:val="00C17BC5"/>
    <w:rsid w:val="00C211E7"/>
    <w:rsid w:val="00C234DA"/>
    <w:rsid w:val="00C2389B"/>
    <w:rsid w:val="00C243BD"/>
    <w:rsid w:val="00C247FB"/>
    <w:rsid w:val="00C26A13"/>
    <w:rsid w:val="00C33E6E"/>
    <w:rsid w:val="00C35F63"/>
    <w:rsid w:val="00C42055"/>
    <w:rsid w:val="00C42F15"/>
    <w:rsid w:val="00C47380"/>
    <w:rsid w:val="00C4769A"/>
    <w:rsid w:val="00C4770A"/>
    <w:rsid w:val="00C503AC"/>
    <w:rsid w:val="00C5325D"/>
    <w:rsid w:val="00C556CD"/>
    <w:rsid w:val="00C61E4E"/>
    <w:rsid w:val="00C63833"/>
    <w:rsid w:val="00C64C59"/>
    <w:rsid w:val="00C668D7"/>
    <w:rsid w:val="00C707AA"/>
    <w:rsid w:val="00C71515"/>
    <w:rsid w:val="00C72806"/>
    <w:rsid w:val="00C7315E"/>
    <w:rsid w:val="00C81B1B"/>
    <w:rsid w:val="00C86AEF"/>
    <w:rsid w:val="00C92271"/>
    <w:rsid w:val="00C92AD0"/>
    <w:rsid w:val="00C94705"/>
    <w:rsid w:val="00C94ACE"/>
    <w:rsid w:val="00CA0811"/>
    <w:rsid w:val="00CA1F74"/>
    <w:rsid w:val="00CA3D09"/>
    <w:rsid w:val="00CA7DDF"/>
    <w:rsid w:val="00CB248E"/>
    <w:rsid w:val="00CB54C1"/>
    <w:rsid w:val="00CB5E02"/>
    <w:rsid w:val="00CC0878"/>
    <w:rsid w:val="00CC0ACC"/>
    <w:rsid w:val="00CC4A0C"/>
    <w:rsid w:val="00CD21E2"/>
    <w:rsid w:val="00CD6B57"/>
    <w:rsid w:val="00CF06EE"/>
    <w:rsid w:val="00CF43E9"/>
    <w:rsid w:val="00CF5D89"/>
    <w:rsid w:val="00CF5DB9"/>
    <w:rsid w:val="00D02B30"/>
    <w:rsid w:val="00D05D19"/>
    <w:rsid w:val="00D07BF0"/>
    <w:rsid w:val="00D1038C"/>
    <w:rsid w:val="00D11592"/>
    <w:rsid w:val="00D12C08"/>
    <w:rsid w:val="00D15263"/>
    <w:rsid w:val="00D16413"/>
    <w:rsid w:val="00D16AA1"/>
    <w:rsid w:val="00D25609"/>
    <w:rsid w:val="00D342C0"/>
    <w:rsid w:val="00D35866"/>
    <w:rsid w:val="00D358B9"/>
    <w:rsid w:val="00D42294"/>
    <w:rsid w:val="00D4312B"/>
    <w:rsid w:val="00D433F0"/>
    <w:rsid w:val="00D4453B"/>
    <w:rsid w:val="00D45A0D"/>
    <w:rsid w:val="00D55BE9"/>
    <w:rsid w:val="00D55C18"/>
    <w:rsid w:val="00D61E67"/>
    <w:rsid w:val="00D6207D"/>
    <w:rsid w:val="00D6288A"/>
    <w:rsid w:val="00D64540"/>
    <w:rsid w:val="00D6639A"/>
    <w:rsid w:val="00D671B9"/>
    <w:rsid w:val="00D7359C"/>
    <w:rsid w:val="00D77597"/>
    <w:rsid w:val="00D80153"/>
    <w:rsid w:val="00D80A9A"/>
    <w:rsid w:val="00D80BE3"/>
    <w:rsid w:val="00D86447"/>
    <w:rsid w:val="00D87EFD"/>
    <w:rsid w:val="00D912D8"/>
    <w:rsid w:val="00D93124"/>
    <w:rsid w:val="00D9587C"/>
    <w:rsid w:val="00DB21A3"/>
    <w:rsid w:val="00DB5B4E"/>
    <w:rsid w:val="00DB7F98"/>
    <w:rsid w:val="00DC1465"/>
    <w:rsid w:val="00DC15D3"/>
    <w:rsid w:val="00DC187F"/>
    <w:rsid w:val="00DC339D"/>
    <w:rsid w:val="00DC4FA9"/>
    <w:rsid w:val="00DC75BE"/>
    <w:rsid w:val="00DD4477"/>
    <w:rsid w:val="00DD6BF3"/>
    <w:rsid w:val="00DD7C01"/>
    <w:rsid w:val="00DE3FFA"/>
    <w:rsid w:val="00DF2AD0"/>
    <w:rsid w:val="00DF7ECF"/>
    <w:rsid w:val="00E00322"/>
    <w:rsid w:val="00E02D13"/>
    <w:rsid w:val="00E04F50"/>
    <w:rsid w:val="00E063E2"/>
    <w:rsid w:val="00E12837"/>
    <w:rsid w:val="00E12A53"/>
    <w:rsid w:val="00E1360B"/>
    <w:rsid w:val="00E14874"/>
    <w:rsid w:val="00E16123"/>
    <w:rsid w:val="00E1701A"/>
    <w:rsid w:val="00E1783C"/>
    <w:rsid w:val="00E17DF1"/>
    <w:rsid w:val="00E2030C"/>
    <w:rsid w:val="00E206AE"/>
    <w:rsid w:val="00E214F9"/>
    <w:rsid w:val="00E21BD6"/>
    <w:rsid w:val="00E22BCA"/>
    <w:rsid w:val="00E23AA8"/>
    <w:rsid w:val="00E24C0F"/>
    <w:rsid w:val="00E31497"/>
    <w:rsid w:val="00E31DE9"/>
    <w:rsid w:val="00E3592B"/>
    <w:rsid w:val="00E3607B"/>
    <w:rsid w:val="00E36FF3"/>
    <w:rsid w:val="00E40AD6"/>
    <w:rsid w:val="00E4505B"/>
    <w:rsid w:val="00E50135"/>
    <w:rsid w:val="00E50CB2"/>
    <w:rsid w:val="00E533BE"/>
    <w:rsid w:val="00E54A3E"/>
    <w:rsid w:val="00E60A30"/>
    <w:rsid w:val="00E65B65"/>
    <w:rsid w:val="00E707F6"/>
    <w:rsid w:val="00E725B7"/>
    <w:rsid w:val="00E72EC1"/>
    <w:rsid w:val="00E74800"/>
    <w:rsid w:val="00E77817"/>
    <w:rsid w:val="00E8205D"/>
    <w:rsid w:val="00E8279A"/>
    <w:rsid w:val="00E840DB"/>
    <w:rsid w:val="00E84CCB"/>
    <w:rsid w:val="00E8615A"/>
    <w:rsid w:val="00E86DE3"/>
    <w:rsid w:val="00E90C6D"/>
    <w:rsid w:val="00E90DF6"/>
    <w:rsid w:val="00E9246E"/>
    <w:rsid w:val="00E9575D"/>
    <w:rsid w:val="00E96799"/>
    <w:rsid w:val="00E97C53"/>
    <w:rsid w:val="00EA7B09"/>
    <w:rsid w:val="00EB158C"/>
    <w:rsid w:val="00EB3C96"/>
    <w:rsid w:val="00EB63E2"/>
    <w:rsid w:val="00EB698F"/>
    <w:rsid w:val="00EB776A"/>
    <w:rsid w:val="00EB77DB"/>
    <w:rsid w:val="00EC0B19"/>
    <w:rsid w:val="00EC406D"/>
    <w:rsid w:val="00EC588C"/>
    <w:rsid w:val="00EC7925"/>
    <w:rsid w:val="00EC7D07"/>
    <w:rsid w:val="00ED05EB"/>
    <w:rsid w:val="00ED47C6"/>
    <w:rsid w:val="00ED64F5"/>
    <w:rsid w:val="00ED752B"/>
    <w:rsid w:val="00EE199F"/>
    <w:rsid w:val="00EE3580"/>
    <w:rsid w:val="00EE528A"/>
    <w:rsid w:val="00EF06B9"/>
    <w:rsid w:val="00EF0C74"/>
    <w:rsid w:val="00EF6D40"/>
    <w:rsid w:val="00F028F4"/>
    <w:rsid w:val="00F04A00"/>
    <w:rsid w:val="00F06B93"/>
    <w:rsid w:val="00F07DCF"/>
    <w:rsid w:val="00F102EB"/>
    <w:rsid w:val="00F108F8"/>
    <w:rsid w:val="00F111C0"/>
    <w:rsid w:val="00F11A18"/>
    <w:rsid w:val="00F20C7B"/>
    <w:rsid w:val="00F21D64"/>
    <w:rsid w:val="00F24AFA"/>
    <w:rsid w:val="00F26537"/>
    <w:rsid w:val="00F26A93"/>
    <w:rsid w:val="00F30D7F"/>
    <w:rsid w:val="00F31A3C"/>
    <w:rsid w:val="00F32313"/>
    <w:rsid w:val="00F331D9"/>
    <w:rsid w:val="00F351FD"/>
    <w:rsid w:val="00F3563C"/>
    <w:rsid w:val="00F3570C"/>
    <w:rsid w:val="00F35E47"/>
    <w:rsid w:val="00F363DA"/>
    <w:rsid w:val="00F475CF"/>
    <w:rsid w:val="00F502A6"/>
    <w:rsid w:val="00F51FD7"/>
    <w:rsid w:val="00F53E4B"/>
    <w:rsid w:val="00F54173"/>
    <w:rsid w:val="00F55C76"/>
    <w:rsid w:val="00F62198"/>
    <w:rsid w:val="00F63E07"/>
    <w:rsid w:val="00F66E59"/>
    <w:rsid w:val="00F67601"/>
    <w:rsid w:val="00F81AE1"/>
    <w:rsid w:val="00F82523"/>
    <w:rsid w:val="00F82FB0"/>
    <w:rsid w:val="00F831C6"/>
    <w:rsid w:val="00F8412F"/>
    <w:rsid w:val="00F864E7"/>
    <w:rsid w:val="00F872DA"/>
    <w:rsid w:val="00F87570"/>
    <w:rsid w:val="00F87ECE"/>
    <w:rsid w:val="00F87F3A"/>
    <w:rsid w:val="00F90E40"/>
    <w:rsid w:val="00F92D6C"/>
    <w:rsid w:val="00FA6DF3"/>
    <w:rsid w:val="00FB2860"/>
    <w:rsid w:val="00FB3F58"/>
    <w:rsid w:val="00FB46AA"/>
    <w:rsid w:val="00FB4FC9"/>
    <w:rsid w:val="00FB6BF3"/>
    <w:rsid w:val="00FB7495"/>
    <w:rsid w:val="00FD2C37"/>
    <w:rsid w:val="00FD3D39"/>
    <w:rsid w:val="00FE44E0"/>
    <w:rsid w:val="00FE5EB0"/>
    <w:rsid w:val="00FE74AD"/>
    <w:rsid w:val="00FF0970"/>
    <w:rsid w:val="00FF0CC2"/>
    <w:rsid w:val="024B20CD"/>
    <w:rsid w:val="077124DC"/>
    <w:rsid w:val="083459C8"/>
    <w:rsid w:val="11116752"/>
    <w:rsid w:val="1D7E0AE5"/>
    <w:rsid w:val="26CE4A3B"/>
    <w:rsid w:val="28EC4B11"/>
    <w:rsid w:val="34C40F14"/>
    <w:rsid w:val="367D3E3F"/>
    <w:rsid w:val="3E4A1D28"/>
    <w:rsid w:val="41387E37"/>
    <w:rsid w:val="530116ED"/>
    <w:rsid w:val="5675225C"/>
    <w:rsid w:val="571857AE"/>
    <w:rsid w:val="601518CE"/>
    <w:rsid w:val="6A3B1C74"/>
    <w:rsid w:val="7BC6246B"/>
    <w:rsid w:val="7D7F0F74"/>
    <w:rsid w:val="7DA218DD"/>
    <w:rsid w:val="7E56207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99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spacing w:line="360" w:lineRule="auto"/>
      <w:jc w:val="center"/>
      <w:outlineLvl w:val="1"/>
    </w:pPr>
    <w:rPr>
      <w:sz w:val="36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6"/>
    <w:semiHidden/>
    <w:qFormat/>
    <w:uiPriority w:val="0"/>
    <w:pPr>
      <w:jc w:val="left"/>
    </w:pPr>
  </w:style>
  <w:style w:type="paragraph" w:styleId="6">
    <w:name w:val="Body Text Indent"/>
    <w:basedOn w:val="1"/>
    <w:link w:val="35"/>
    <w:qFormat/>
    <w:uiPriority w:val="0"/>
    <w:pPr>
      <w:ind w:firstLine="640" w:firstLineChars="200"/>
    </w:pPr>
    <w:rPr>
      <w:rFonts w:ascii="仿宋_GB2312" w:hAnsi="宋体" w:eastAsia="仿宋_GB2312"/>
      <w:sz w:val="32"/>
    </w:r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Plain Text"/>
    <w:basedOn w:val="1"/>
    <w:link w:val="34"/>
    <w:qFormat/>
    <w:uiPriority w:val="99"/>
    <w:rPr>
      <w:rFonts w:ascii="宋体" w:hAnsi="Courier New"/>
      <w:szCs w:val="20"/>
    </w:rPr>
  </w:style>
  <w:style w:type="paragraph" w:styleId="9">
    <w:name w:val="Date"/>
    <w:basedOn w:val="1"/>
    <w:next w:val="1"/>
    <w:qFormat/>
    <w:uiPriority w:val="0"/>
    <w:pPr>
      <w:ind w:left="100" w:leftChars="2500"/>
    </w:pPr>
    <w:rPr>
      <w:sz w:val="36"/>
    </w:rPr>
  </w:style>
  <w:style w:type="paragraph" w:styleId="10">
    <w:name w:val="Body Text Indent 2"/>
    <w:basedOn w:val="1"/>
    <w:qFormat/>
    <w:uiPriority w:val="0"/>
    <w:pPr>
      <w:ind w:firstLine="720" w:firstLineChars="300"/>
    </w:pPr>
    <w:rPr>
      <w:sz w:val="24"/>
    </w:rPr>
  </w:style>
  <w:style w:type="paragraph" w:styleId="11">
    <w:name w:val="Balloon Text"/>
    <w:basedOn w:val="1"/>
    <w:semiHidden/>
    <w:qFormat/>
    <w:uiPriority w:val="0"/>
    <w:rPr>
      <w:sz w:val="18"/>
      <w:szCs w:val="18"/>
    </w:rPr>
  </w:style>
  <w:style w:type="paragraph" w:styleId="12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qFormat/>
    <w:uiPriority w:val="39"/>
    <w:pPr>
      <w:tabs>
        <w:tab w:val="right" w:leader="dot" w:pos="8302"/>
      </w:tabs>
      <w:spacing w:line="460" w:lineRule="exact"/>
    </w:pPr>
    <w:rPr>
      <w:sz w:val="24"/>
    </w:rPr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paragraph" w:styleId="1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7">
    <w:name w:val="annotation subject"/>
    <w:basedOn w:val="5"/>
    <w:next w:val="5"/>
    <w:semiHidden/>
    <w:qFormat/>
    <w:uiPriority w:val="0"/>
    <w:rPr>
      <w:b/>
      <w:bCs/>
    </w:rPr>
  </w:style>
  <w:style w:type="table" w:styleId="19">
    <w:name w:val="Table Grid"/>
    <w:basedOn w:val="1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basedOn w:val="20"/>
    <w:qFormat/>
    <w:uiPriority w:val="0"/>
    <w:rPr>
      <w:b/>
      <w:bCs/>
    </w:rPr>
  </w:style>
  <w:style w:type="character" w:styleId="22">
    <w:name w:val="page number"/>
    <w:basedOn w:val="20"/>
    <w:qFormat/>
    <w:uiPriority w:val="0"/>
  </w:style>
  <w:style w:type="character" w:styleId="23">
    <w:name w:val="Hyperlink"/>
    <w:basedOn w:val="20"/>
    <w:qFormat/>
    <w:uiPriority w:val="99"/>
    <w:rPr>
      <w:color w:val="0000FF"/>
      <w:u w:val="single"/>
    </w:rPr>
  </w:style>
  <w:style w:type="character" w:styleId="24">
    <w:name w:val="annotation reference"/>
    <w:basedOn w:val="20"/>
    <w:semiHidden/>
    <w:qFormat/>
    <w:uiPriority w:val="0"/>
    <w:rPr>
      <w:sz w:val="21"/>
      <w:szCs w:val="21"/>
    </w:rPr>
  </w:style>
  <w:style w:type="character" w:customStyle="1" w:styleId="25">
    <w:name w:val="ca-21"/>
    <w:basedOn w:val="20"/>
    <w:qFormat/>
    <w:uiPriority w:val="0"/>
    <w:rPr>
      <w:rFonts w:hint="default" w:ascii="Times New Roman" w:hAnsi="Times New Roman" w:cs="Times New Roman"/>
      <w:sz w:val="24"/>
      <w:szCs w:val="24"/>
    </w:rPr>
  </w:style>
  <w:style w:type="character" w:customStyle="1" w:styleId="26">
    <w:name w:val="批注文字 Char"/>
    <w:basedOn w:val="20"/>
    <w:link w:val="5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7">
    <w:name w:val="apple-style-span"/>
    <w:basedOn w:val="20"/>
    <w:qFormat/>
    <w:uiPriority w:val="0"/>
  </w:style>
  <w:style w:type="character" w:customStyle="1" w:styleId="28">
    <w:name w:val="页脚 Char"/>
    <w:basedOn w:val="20"/>
    <w:link w:val="12"/>
    <w:qFormat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9">
    <w:name w:val="页眉 Char"/>
    <w:basedOn w:val="20"/>
    <w:link w:val="13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30">
    <w:name w:val="样式1"/>
    <w:basedOn w:val="1"/>
    <w:qFormat/>
    <w:uiPriority w:val="0"/>
    <w:pPr>
      <w:spacing w:beforeLines="100" w:line="360" w:lineRule="auto"/>
      <w:jc w:val="center"/>
    </w:pPr>
    <w:rPr>
      <w:rFonts w:ascii="黑体" w:hAnsi="宋体" w:eastAsia="黑体"/>
      <w:bCs/>
      <w:sz w:val="32"/>
      <w:szCs w:val="32"/>
    </w:rPr>
  </w:style>
  <w:style w:type="paragraph" w:customStyle="1" w:styleId="31">
    <w:name w:val="正文文本缩进2"/>
    <w:basedOn w:val="1"/>
    <w:qFormat/>
    <w:uiPriority w:val="0"/>
    <w:pPr>
      <w:autoSpaceDE w:val="0"/>
      <w:autoSpaceDN w:val="0"/>
      <w:adjustRightInd w:val="0"/>
      <w:spacing w:line="360" w:lineRule="auto"/>
      <w:ind w:firstLine="480" w:firstLineChars="200"/>
    </w:pPr>
    <w:rPr>
      <w:rFonts w:ascii="Cheltenham-Book" w:hAnsi="Cheltenham-Book"/>
      <w:kern w:val="0"/>
      <w:sz w:val="24"/>
    </w:rPr>
  </w:style>
  <w:style w:type="paragraph" w:customStyle="1" w:styleId="32">
    <w:name w:val="列出段落1"/>
    <w:basedOn w:val="1"/>
    <w:qFormat/>
    <w:uiPriority w:val="0"/>
    <w:pPr>
      <w:ind w:firstLine="420" w:firstLineChars="200"/>
    </w:pPr>
    <w:rPr>
      <w:szCs w:val="21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character" w:customStyle="1" w:styleId="34">
    <w:name w:val="纯文本 Char"/>
    <w:basedOn w:val="20"/>
    <w:link w:val="8"/>
    <w:qFormat/>
    <w:uiPriority w:val="99"/>
    <w:rPr>
      <w:rFonts w:ascii="宋体" w:hAnsi="Courier New"/>
      <w:kern w:val="2"/>
      <w:sz w:val="21"/>
    </w:rPr>
  </w:style>
  <w:style w:type="character" w:customStyle="1" w:styleId="35">
    <w:name w:val="正文文本缩进 Char"/>
    <w:basedOn w:val="20"/>
    <w:link w:val="6"/>
    <w:qFormat/>
    <w:uiPriority w:val="0"/>
    <w:rPr>
      <w:rFonts w:ascii="仿宋_GB2312" w:hAnsi="宋体" w:eastAsia="仿宋_GB2312"/>
      <w:kern w:val="2"/>
      <w:sz w:val="32"/>
      <w:szCs w:val="24"/>
    </w:rPr>
  </w:style>
  <w:style w:type="paragraph" w:customStyle="1" w:styleId="36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3" Type="http://schemas.microsoft.com/office/2011/relationships/people" Target="people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comments" Target="comments.xml"/><Relationship Id="rId29" Type="http://schemas.openxmlformats.org/officeDocument/2006/relationships/customXml" Target="../customXml/item1.xml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theme" Target="theme/theme1.xml"/><Relationship Id="rId14" Type="http://schemas.openxmlformats.org/officeDocument/2006/relationships/header" Target="header7.xml"/><Relationship Id="rId13" Type="http://schemas.openxmlformats.org/officeDocument/2006/relationships/header" Target="header6.xml"/><Relationship Id="rId12" Type="http://schemas.openxmlformats.org/officeDocument/2006/relationships/footer" Target="footer3.xml"/><Relationship Id="rId11" Type="http://schemas.openxmlformats.org/officeDocument/2006/relationships/header" Target="header5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07A8AB-B74D-4F9B-934C-55D858D53F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琼州学院</Company>
  <Pages>11</Pages>
  <Words>837</Words>
  <Characters>4776</Characters>
  <Lines>39</Lines>
  <Paragraphs>11</Paragraphs>
  <TotalTime>0</TotalTime>
  <ScaleCrop>false</ScaleCrop>
  <LinksUpToDate>false</LinksUpToDate>
  <CharactersWithSpaces>5602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2016-12-13T23:20:00Z</dcterms:created>
  <dc:creator>付玉萍</dc:creator>
  <cp:lastModifiedBy>小猪贝贝</cp:lastModifiedBy>
  <cp:lastPrinted>2013-06-05T10:23:00Z</cp:lastPrinted>
  <dcterms:modified xsi:type="dcterms:W3CDTF">2020-10-11T09:00:57Z</dcterms:modified>
  <dc:subject>海南热带海洋学院外语学院毕业论文模板</dc:subject>
  <dc:title>海南热带海洋学院毕业论文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KSORubyTemplateID" linkTarget="0">
    <vt:lpwstr>6</vt:lpwstr>
  </property>
</Properties>
</file>